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51B" w:rsidRPr="003A42E3" w:rsidRDefault="00E7351B" w:rsidP="00E7351B">
      <w:pPr>
        <w:pStyle w:val="a3"/>
        <w:spacing w:before="0" w:beforeAutospacing="0" w:after="0" w:afterAutospacing="0"/>
        <w:rPr>
          <w:highlight w:val="yellow"/>
        </w:rPr>
      </w:pPr>
      <w:r w:rsidRPr="003A42E3">
        <w:rPr>
          <w:highlight w:val="yellow"/>
        </w:rPr>
        <w:t>1. Финансовая глобализация: понятие финансовых отношений, место МВКФО в международных экономических отношениях</w:t>
      </w:r>
    </w:p>
    <w:p w:rsidR="006A3D18" w:rsidRPr="003A42E3" w:rsidRDefault="006A3D18" w:rsidP="006A3D18">
      <w:pPr>
        <w:pStyle w:val="a3"/>
        <w:spacing w:before="0" w:beforeAutospacing="0" w:after="0" w:afterAutospacing="0"/>
        <w:ind w:right="374"/>
      </w:pPr>
      <w:r w:rsidRPr="003A42E3">
        <w:rPr>
          <w:rStyle w:val="a4"/>
          <w:rFonts w:eastAsiaTheme="majorEastAsia"/>
        </w:rPr>
        <w:t>Финансовая глобализация</w:t>
      </w:r>
      <w:r w:rsidRPr="003A42E3">
        <w:rPr>
          <w:rStyle w:val="apple-converted-space"/>
          <w:b/>
          <w:bCs/>
        </w:rPr>
        <w:t> </w:t>
      </w:r>
      <w:r w:rsidRPr="003A42E3">
        <w:rPr>
          <w:i/>
          <w:iCs/>
        </w:rPr>
        <w:t>—</w:t>
      </w:r>
      <w:r w:rsidRPr="003A42E3">
        <w:rPr>
          <w:rStyle w:val="apple-converted-space"/>
          <w:i/>
          <w:iCs/>
        </w:rPr>
        <w:t> </w:t>
      </w:r>
      <w:r w:rsidRPr="003A42E3">
        <w:t>это растущая финансовая взаимозави</w:t>
      </w:r>
      <w:r w:rsidRPr="003A42E3">
        <w:softHyphen/>
        <w:t>симость стран всего мира в результате возрастающего объема меж</w:t>
      </w:r>
      <w:r w:rsidRPr="003A42E3">
        <w:softHyphen/>
        <w:t>дународных финансовых сделок , международных потоков капитала, использования многообразия финансовых инструментов и техноло</w:t>
      </w:r>
      <w:r w:rsidRPr="003A42E3">
        <w:softHyphen/>
        <w:t>гий.</w:t>
      </w:r>
    </w:p>
    <w:p w:rsidR="006A3D18" w:rsidRPr="003A42E3" w:rsidRDefault="006A3D18" w:rsidP="006A3D18">
      <w:pPr>
        <w:pStyle w:val="a3"/>
        <w:spacing w:before="0" w:beforeAutospacing="0" w:after="0" w:afterAutospacing="0"/>
        <w:ind w:right="374"/>
      </w:pPr>
      <w:r w:rsidRPr="003A42E3">
        <w:rPr>
          <w:i/>
          <w:iCs/>
        </w:rPr>
        <w:t>Субъектами</w:t>
      </w:r>
      <w:r w:rsidRPr="003A42E3">
        <w:rPr>
          <w:rStyle w:val="apple-converted-space"/>
          <w:i/>
          <w:iCs/>
        </w:rPr>
        <w:t> </w:t>
      </w:r>
      <w:r w:rsidRPr="003A42E3">
        <w:t>финансовой глобализации выступают следующие структуры:</w:t>
      </w:r>
    </w:p>
    <w:p w:rsidR="006A3D18" w:rsidRPr="003A42E3" w:rsidRDefault="006A3D18" w:rsidP="006A3D18">
      <w:pPr>
        <w:pStyle w:val="a3"/>
        <w:spacing w:before="0" w:beforeAutospacing="0" w:after="0" w:afterAutospacing="0"/>
        <w:ind w:right="374"/>
      </w:pPr>
      <w:r w:rsidRPr="003A42E3">
        <w:t>• органы государственного управления различных стран,</w:t>
      </w:r>
    </w:p>
    <w:p w:rsidR="006A3D18" w:rsidRPr="003A42E3" w:rsidRDefault="006A3D18" w:rsidP="006A3D18">
      <w:pPr>
        <w:pStyle w:val="a3"/>
        <w:spacing w:before="0" w:beforeAutospacing="0" w:after="0" w:afterAutospacing="0"/>
        <w:ind w:right="374"/>
      </w:pPr>
      <w:r w:rsidRPr="003A42E3">
        <w:t>• нефинансовые корпорации;</w:t>
      </w:r>
    </w:p>
    <w:p w:rsidR="006A3D18" w:rsidRPr="003A42E3" w:rsidRDefault="006A3D18" w:rsidP="006A3D18">
      <w:pPr>
        <w:pStyle w:val="a3"/>
        <w:spacing w:before="0" w:beforeAutospacing="0" w:after="0" w:afterAutospacing="0"/>
        <w:ind w:right="374"/>
      </w:pPr>
      <w:r w:rsidRPr="003A42E3">
        <w:t>• финансовые корпорации</w:t>
      </w:r>
    </w:p>
    <w:p w:rsidR="006A3D18" w:rsidRPr="003A42E3" w:rsidRDefault="006A3D18" w:rsidP="006A3D18">
      <w:pPr>
        <w:pStyle w:val="a3"/>
        <w:spacing w:before="0" w:beforeAutospacing="0" w:after="0" w:afterAutospacing="0"/>
        <w:ind w:right="374"/>
      </w:pPr>
      <w:r w:rsidRPr="003A42E3">
        <w:t>домохозяйства (частные лица).</w:t>
      </w:r>
    </w:p>
    <w:p w:rsidR="006A3D18" w:rsidRPr="003A42E3" w:rsidRDefault="006A3D18" w:rsidP="006A3D18">
      <w:pPr>
        <w:pStyle w:val="a3"/>
        <w:spacing w:before="0" w:beforeAutospacing="0" w:after="0" w:afterAutospacing="0"/>
        <w:ind w:right="374"/>
      </w:pPr>
      <w:r w:rsidRPr="003A42E3">
        <w:rPr>
          <w:rStyle w:val="a4"/>
          <w:rFonts w:eastAsiaTheme="majorEastAsia"/>
        </w:rPr>
        <w:t>Позитивные эффекты</w:t>
      </w:r>
      <w:r w:rsidR="00E474EA" w:rsidRPr="003A42E3">
        <w:rPr>
          <w:rStyle w:val="a4"/>
          <w:rFonts w:eastAsiaTheme="majorEastAsia"/>
        </w:rPr>
        <w:t xml:space="preserve"> </w:t>
      </w:r>
      <w:r w:rsidRPr="003A42E3">
        <w:t>финансовой глобализации состоят в том, что она:</w:t>
      </w:r>
    </w:p>
    <w:p w:rsidR="006A3D18" w:rsidRPr="003A42E3" w:rsidRDefault="006A3D18" w:rsidP="006A3D18">
      <w:pPr>
        <w:pStyle w:val="a3"/>
        <w:spacing w:before="0" w:beforeAutospacing="0" w:after="0" w:afterAutospacing="0"/>
        <w:ind w:right="374"/>
      </w:pPr>
      <w:r w:rsidRPr="003A42E3">
        <w:t>• упрощает доступ разнообразных участников на глобальный финансовый рынок;</w:t>
      </w:r>
    </w:p>
    <w:p w:rsidR="006A3D18" w:rsidRPr="003A42E3" w:rsidRDefault="006A3D18" w:rsidP="006A3D18">
      <w:pPr>
        <w:pStyle w:val="a3"/>
        <w:spacing w:before="0" w:beforeAutospacing="0" w:after="0" w:afterAutospacing="0"/>
        <w:ind w:right="374"/>
      </w:pPr>
      <w:r w:rsidRPr="003A42E3">
        <w:t>• ускоряет интеграцию стран путем создания наднациональной системы регулирования трансграничных финансовых потоков;</w:t>
      </w:r>
    </w:p>
    <w:p w:rsidR="006A3D18" w:rsidRPr="003A42E3" w:rsidRDefault="006A3D18" w:rsidP="006A3D18">
      <w:pPr>
        <w:pStyle w:val="a3"/>
        <w:spacing w:before="0" w:beforeAutospacing="0" w:after="0" w:afterAutospacing="0"/>
        <w:ind w:right="374"/>
      </w:pPr>
      <w:r w:rsidRPr="003A42E3">
        <w:t>• создает «новую финансовую архитектуру», которая отвечает интересам развития мировой экономики, предотвращает кризисы и способствует более эффективному функционированию глобаль</w:t>
      </w:r>
      <w:r w:rsidRPr="003A42E3">
        <w:softHyphen/>
        <w:t>ного финансового рынка;</w:t>
      </w:r>
    </w:p>
    <w:p w:rsidR="006A3D18" w:rsidRPr="003A42E3" w:rsidRDefault="006A3D18" w:rsidP="006A3D18">
      <w:pPr>
        <w:pStyle w:val="a3"/>
        <w:spacing w:before="0" w:beforeAutospacing="0" w:after="0" w:afterAutospacing="0"/>
        <w:ind w:right="374"/>
      </w:pPr>
      <w:r w:rsidRPr="003A42E3">
        <w:t>• повышает роль финансовой информации и ее доступность для участников глобального финансового рынка;</w:t>
      </w:r>
    </w:p>
    <w:p w:rsidR="006A3D18" w:rsidRPr="003A42E3" w:rsidRDefault="006A3D18" w:rsidP="006A3D18">
      <w:pPr>
        <w:pStyle w:val="a3"/>
        <w:spacing w:before="0" w:beforeAutospacing="0" w:after="0" w:afterAutospacing="0"/>
        <w:ind w:right="374"/>
      </w:pPr>
      <w:r w:rsidRPr="003A42E3">
        <w:t>• расширяет масштабы финансовых ресурсов;</w:t>
      </w:r>
    </w:p>
    <w:p w:rsidR="006A3D18" w:rsidRPr="003A42E3" w:rsidRDefault="006A3D18" w:rsidP="006A3D18">
      <w:pPr>
        <w:pStyle w:val="a3"/>
        <w:spacing w:before="0" w:beforeAutospacing="0" w:after="0" w:afterAutospacing="0"/>
        <w:ind w:right="374"/>
      </w:pPr>
      <w:r w:rsidRPr="003A42E3">
        <w:t>• активизирует слияния и поглощения, концентрацию капита</w:t>
      </w:r>
      <w:r w:rsidRPr="003A42E3">
        <w:softHyphen/>
        <w:t>ла, создание глобальных транснациональных корпораций;</w:t>
      </w:r>
    </w:p>
    <w:p w:rsidR="006A3D18" w:rsidRPr="003A42E3" w:rsidRDefault="006A3D18" w:rsidP="006A3D18">
      <w:pPr>
        <w:pStyle w:val="a3"/>
        <w:spacing w:before="0" w:beforeAutospacing="0" w:after="0" w:afterAutospacing="0"/>
        <w:ind w:right="374"/>
      </w:pPr>
      <w:r w:rsidRPr="003A42E3">
        <w:t>• упрощает доступ к иностранным финансовым ресурсам, тех</w:t>
      </w:r>
      <w:r w:rsidRPr="003A42E3">
        <w:softHyphen/>
        <w:t>нологическому и управленческому опыту;</w:t>
      </w:r>
    </w:p>
    <w:p w:rsidR="006A3D18" w:rsidRPr="003A42E3" w:rsidRDefault="006A3D18" w:rsidP="006A3D18">
      <w:pPr>
        <w:pStyle w:val="a3"/>
        <w:spacing w:before="0" w:beforeAutospacing="0" w:after="0" w:afterAutospacing="0"/>
        <w:ind w:right="374"/>
      </w:pPr>
      <w:r w:rsidRPr="003A42E3">
        <w:t>• способствует внедрению в практику глобального финансового рынка комплексных стандартов информации, обеспечивающих прозрачность деятельности правительств и финансовых институтов;</w:t>
      </w:r>
    </w:p>
    <w:p w:rsidR="006A3D18" w:rsidRPr="003A42E3" w:rsidRDefault="006A3D18" w:rsidP="006A3D18">
      <w:pPr>
        <w:pStyle w:val="a3"/>
        <w:spacing w:before="0" w:beforeAutospacing="0" w:after="0" w:afterAutospacing="0"/>
        <w:ind w:right="374"/>
      </w:pPr>
      <w:r w:rsidRPr="003A42E3">
        <w:t>• укрепляет позиции международных финансовых институтов и повышает роль стран с формирующимися рынками в развитии глобального финансового рынка.</w:t>
      </w:r>
    </w:p>
    <w:p w:rsidR="006A3D18" w:rsidRPr="003A42E3" w:rsidRDefault="006A3D18" w:rsidP="006A3D18">
      <w:pPr>
        <w:pStyle w:val="a3"/>
        <w:spacing w:before="0" w:beforeAutospacing="0" w:after="0" w:afterAutospacing="0"/>
        <w:ind w:right="374"/>
      </w:pPr>
      <w:r w:rsidRPr="003A42E3">
        <w:rPr>
          <w:rStyle w:val="a4"/>
          <w:rFonts w:eastAsiaTheme="majorEastAsia"/>
        </w:rPr>
        <w:t>Негативные последствия.</w:t>
      </w:r>
      <w:r w:rsidRPr="003A42E3">
        <w:rPr>
          <w:rStyle w:val="apple-converted-space"/>
        </w:rPr>
        <w:t> </w:t>
      </w:r>
      <w:r w:rsidRPr="003A42E3">
        <w:t>К ним от</w:t>
      </w:r>
      <w:r w:rsidRPr="003A42E3">
        <w:softHyphen/>
        <w:t>носятся:</w:t>
      </w:r>
    </w:p>
    <w:p w:rsidR="006A3D18" w:rsidRPr="003A42E3" w:rsidRDefault="006A3D18" w:rsidP="006A3D18">
      <w:pPr>
        <w:pStyle w:val="a3"/>
        <w:spacing w:before="0" w:beforeAutospacing="0" w:after="0" w:afterAutospacing="0"/>
        <w:ind w:right="374"/>
      </w:pPr>
      <w:r w:rsidRPr="003A42E3">
        <w:t>• неравномерное распределение позитивных результатов фи</w:t>
      </w:r>
      <w:r w:rsidRPr="003A42E3">
        <w:softHyphen/>
        <w:t>нансовой глобализации между развитыми и развивающимися стра</w:t>
      </w:r>
      <w:r w:rsidRPr="003A42E3">
        <w:softHyphen/>
        <w:t>нами, ведущее к увеличению разрыва между бедными и богатыми странами, а также внутри стран между бедными и богатыми груп</w:t>
      </w:r>
      <w:r w:rsidRPr="003A42E3">
        <w:softHyphen/>
        <w:t>пами населения;</w:t>
      </w:r>
    </w:p>
    <w:p w:rsidR="006A3D18" w:rsidRPr="003A42E3" w:rsidRDefault="006A3D18" w:rsidP="006A3D18">
      <w:pPr>
        <w:pStyle w:val="a3"/>
        <w:spacing w:before="0" w:beforeAutospacing="0" w:after="0" w:afterAutospacing="0"/>
        <w:ind w:right="374"/>
      </w:pPr>
      <w:r w:rsidRPr="003A42E3">
        <w:t>• быстрое перемещение огромных масс спекулятивного капи</w:t>
      </w:r>
      <w:r w:rsidRPr="003A42E3">
        <w:softHyphen/>
        <w:t>тала между странами, способное резко ухудшить состояние национальных экономик;</w:t>
      </w:r>
    </w:p>
    <w:p w:rsidR="006A3D18" w:rsidRPr="003A42E3" w:rsidRDefault="006A3D18" w:rsidP="006A3D18">
      <w:pPr>
        <w:pStyle w:val="a3"/>
        <w:spacing w:before="0" w:beforeAutospacing="0" w:after="0" w:afterAutospacing="0"/>
        <w:ind w:right="374"/>
      </w:pPr>
      <w:r w:rsidRPr="003A42E3">
        <w:t>• возрастание степени финансовых рисков на глобальном финансовом рынке;</w:t>
      </w:r>
    </w:p>
    <w:p w:rsidR="006A3D18" w:rsidRPr="003A42E3" w:rsidRDefault="006A3D18" w:rsidP="006A3D18">
      <w:pPr>
        <w:pStyle w:val="a3"/>
        <w:spacing w:before="0" w:beforeAutospacing="0" w:after="0" w:afterAutospacing="0"/>
        <w:ind w:right="374"/>
      </w:pPr>
      <w:r w:rsidRPr="003A42E3">
        <w:t>• периодические мировые финансовые кризисы, ведущие к не</w:t>
      </w:r>
      <w:r w:rsidRPr="003A42E3">
        <w:softHyphen/>
        <w:t>устойчивости глобального финансового рынка.</w:t>
      </w:r>
    </w:p>
    <w:p w:rsidR="006A3D18" w:rsidRPr="003A42E3" w:rsidRDefault="006A3D18" w:rsidP="006A3D18">
      <w:pPr>
        <w:pStyle w:val="a3"/>
        <w:spacing w:before="0" w:beforeAutospacing="0" w:after="0" w:afterAutospacing="0"/>
        <w:ind w:right="374"/>
      </w:pPr>
      <w:r w:rsidRPr="003A42E3">
        <w:t>Результатом финансовой глобализации является создание</w:t>
      </w:r>
      <w:r w:rsidRPr="003A42E3">
        <w:rPr>
          <w:rStyle w:val="apple-converted-space"/>
        </w:rPr>
        <w:t> </w:t>
      </w:r>
      <w:r w:rsidRPr="003A42E3">
        <w:rPr>
          <w:rStyle w:val="a4"/>
          <w:rFonts w:eastAsiaTheme="majorEastAsia"/>
        </w:rPr>
        <w:t>мировой финансовой системы и мирового финансового рынка.</w:t>
      </w:r>
    </w:p>
    <w:p w:rsidR="00953808" w:rsidRPr="003A42E3" w:rsidRDefault="00953808" w:rsidP="00423DBB">
      <w:pPr>
        <w:pStyle w:val="a3"/>
        <w:spacing w:before="0" w:beforeAutospacing="0" w:after="0" w:afterAutospacing="0"/>
        <w:ind w:firstLine="225"/>
        <w:jc w:val="both"/>
      </w:pPr>
      <w:r w:rsidRPr="003A42E3">
        <w:rPr>
          <w:rStyle w:val="a4"/>
        </w:rPr>
        <w:t>Международные валютно-кредитные и финансовые отношения</w:t>
      </w:r>
      <w:r w:rsidRPr="003A42E3">
        <w:rPr>
          <w:rStyle w:val="apple-converted-space"/>
        </w:rPr>
        <w:t> </w:t>
      </w:r>
      <w:r w:rsidRPr="003A42E3">
        <w:t>(МВКФО) – это наука о том, каким образом люди управляют поступлением и расходованием дефицитных денежных и финансовых ресурсов в процессе осуществления международных и мирохозяйственных связей. Международные валютные, кредитные и финансовые отношения, с точки зрения менеджера, относятся к наиболее сложным сферам управления, поскольку оперируют сотнями технологий и инструментов. Однако это многообразие сводится к обозримому количеству концепций, влияющих на решения корпоративных, банковских менеджеров, правительственных чиновников, профессиональных участников мировых финансовых рынков.</w:t>
      </w:r>
    </w:p>
    <w:p w:rsidR="00953808" w:rsidRPr="003A42E3" w:rsidRDefault="00953808" w:rsidP="00953808">
      <w:pPr>
        <w:pStyle w:val="a3"/>
        <w:spacing w:before="0" w:beforeAutospacing="0" w:after="0" w:afterAutospacing="0"/>
        <w:ind w:firstLine="225"/>
        <w:jc w:val="both"/>
      </w:pPr>
      <w:r w:rsidRPr="003A42E3">
        <w:rPr>
          <w:u w:val="single"/>
        </w:rPr>
        <w:lastRenderedPageBreak/>
        <w:t xml:space="preserve">Международные валютно-кредитные и финансовые отношения </w:t>
      </w:r>
      <w:r w:rsidRPr="003A42E3">
        <w:t>– это сегмент международных экономических отношений, которые не только связывают экономические системы различных государств, но опосредуют взаимоотношения юридических и физических лиц различных стран. Эти отношения включают перемещение национальных валют, капитала, а также имущества между странами на возвратной и безвозвратной, возмездной и безвозмездной основах. В настоящее время именно здесь сосредоточены основные проблемы поступательного экономического и социального развития как отдельных стран, так и мирового сообщества в целом.</w:t>
      </w:r>
    </w:p>
    <w:p w:rsidR="00953808" w:rsidRPr="003A42E3" w:rsidRDefault="00953808" w:rsidP="00953808">
      <w:pPr>
        <w:pStyle w:val="a3"/>
        <w:spacing w:before="0" w:beforeAutospacing="0" w:after="0" w:afterAutospacing="0"/>
        <w:ind w:firstLine="225"/>
        <w:jc w:val="both"/>
      </w:pPr>
      <w:r w:rsidRPr="003A42E3">
        <w:t>Начало становления международных финансов было связано с развитием международной торговли и возникновением валютных (денежных) отношений. Дальнейшее расширение международной торговли потребовало развития кредитных отношений. Начальный этап характеризовался созданием системы международных расчетов, а в дальнейшем – мировой валютно-кредитной системы.</w:t>
      </w:r>
    </w:p>
    <w:p w:rsidR="00953808" w:rsidRPr="003A42E3" w:rsidRDefault="00953808" w:rsidP="00953808">
      <w:pPr>
        <w:pStyle w:val="a3"/>
        <w:spacing w:before="0" w:beforeAutospacing="0" w:after="0" w:afterAutospacing="0"/>
        <w:ind w:firstLine="225"/>
        <w:jc w:val="both"/>
      </w:pPr>
      <w:r w:rsidRPr="003A42E3">
        <w:t>На первом этапе валютные отношения играли второстепенную роль – они обслуживали движение товаров между странами.</w:t>
      </w:r>
    </w:p>
    <w:p w:rsidR="00953808" w:rsidRPr="003A42E3" w:rsidRDefault="00953808" w:rsidP="00953808">
      <w:pPr>
        <w:pStyle w:val="a3"/>
        <w:spacing w:before="0" w:beforeAutospacing="0" w:after="0" w:afterAutospacing="0"/>
        <w:ind w:firstLine="225"/>
        <w:jc w:val="both"/>
      </w:pPr>
      <w:r w:rsidRPr="003A42E3">
        <w:t>Второй этап развития валютно-финансовых отношений связан с международным движением капитала и международным финансированием, т.е. обеспечением необходимыми финансовыми ресурсами национальных хозяйств, регионов, предприятий, экономических программ за счет внешних источников в виде:</w:t>
      </w:r>
    </w:p>
    <w:p w:rsidR="00953808" w:rsidRPr="003A42E3" w:rsidRDefault="00953808" w:rsidP="00953808">
      <w:pPr>
        <w:pStyle w:val="a3"/>
        <w:spacing w:before="0" w:beforeAutospacing="0" w:after="0" w:afterAutospacing="0"/>
        <w:ind w:firstLine="225"/>
        <w:jc w:val="both"/>
      </w:pPr>
      <w:r w:rsidRPr="003A42E3">
        <w:t>• иностранной помощи;</w:t>
      </w:r>
    </w:p>
    <w:p w:rsidR="00953808" w:rsidRPr="003A42E3" w:rsidRDefault="00953808" w:rsidP="00953808">
      <w:pPr>
        <w:pStyle w:val="a3"/>
        <w:spacing w:before="0" w:beforeAutospacing="0" w:after="0" w:afterAutospacing="0"/>
        <w:ind w:firstLine="225"/>
        <w:jc w:val="both"/>
      </w:pPr>
      <w:r w:rsidRPr="003A42E3">
        <w:t>• ассигнования из зарубежных бюджетов;</w:t>
      </w:r>
    </w:p>
    <w:p w:rsidR="00953808" w:rsidRPr="003A42E3" w:rsidRDefault="00953808" w:rsidP="00953808">
      <w:pPr>
        <w:pStyle w:val="a3"/>
        <w:spacing w:before="0" w:beforeAutospacing="0" w:after="0" w:afterAutospacing="0"/>
        <w:ind w:firstLine="225"/>
        <w:jc w:val="both"/>
      </w:pPr>
      <w:r w:rsidRPr="003A42E3">
        <w:t>• иностранных кредитов и займов;</w:t>
      </w:r>
    </w:p>
    <w:p w:rsidR="00953808" w:rsidRPr="003A42E3" w:rsidRDefault="00953808" w:rsidP="00953808">
      <w:pPr>
        <w:pStyle w:val="a3"/>
        <w:spacing w:before="0" w:beforeAutospacing="0" w:after="0" w:afterAutospacing="0"/>
        <w:ind w:firstLine="225"/>
        <w:jc w:val="both"/>
      </w:pPr>
      <w:r w:rsidRPr="003A42E3">
        <w:t>• прямых и портфельных иностранных инвестиций;</w:t>
      </w:r>
    </w:p>
    <w:p w:rsidR="00953808" w:rsidRPr="003A42E3" w:rsidRDefault="00953808" w:rsidP="00953808">
      <w:pPr>
        <w:pStyle w:val="a3"/>
        <w:spacing w:before="0" w:beforeAutospacing="0" w:after="0" w:afterAutospacing="0"/>
        <w:ind w:firstLine="225"/>
        <w:jc w:val="both"/>
      </w:pPr>
      <w:r w:rsidRPr="003A42E3">
        <w:t>• заимствований на рынке ссудного капитала.</w:t>
      </w:r>
    </w:p>
    <w:p w:rsidR="00953808" w:rsidRPr="003A42E3" w:rsidRDefault="00953808" w:rsidP="00953808">
      <w:pPr>
        <w:pStyle w:val="a3"/>
        <w:spacing w:before="0" w:beforeAutospacing="0" w:after="0" w:afterAutospacing="0"/>
        <w:ind w:firstLine="225"/>
        <w:jc w:val="both"/>
      </w:pPr>
      <w:r w:rsidRPr="003A42E3">
        <w:t>Одним из важнейших инструментов развития международных финансов становятся ценные бумаги (акции, облигации и производные от них – деривативы), что порождает наряду с рынками валют и кредитов рынки ценных бумаг.</w:t>
      </w:r>
    </w:p>
    <w:p w:rsidR="00953808" w:rsidRPr="003A42E3" w:rsidRDefault="00953808"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2. Понятие валютной системы. Национальные, региональные (международные) и мировая валютные системы.</w:t>
      </w:r>
    </w:p>
    <w:p w:rsidR="006C398B" w:rsidRPr="003A42E3" w:rsidRDefault="006C398B" w:rsidP="006C398B">
      <w:pPr>
        <w:pStyle w:val="a3"/>
        <w:spacing w:before="0" w:beforeAutospacing="0" w:after="0" w:afterAutospacing="0"/>
        <w:ind w:right="374"/>
      </w:pPr>
      <w:r w:rsidRPr="003A42E3">
        <w:rPr>
          <w:rStyle w:val="a4"/>
        </w:rPr>
        <w:t>Валютная система</w:t>
      </w:r>
      <w:r w:rsidRPr="003A42E3">
        <w:rPr>
          <w:rStyle w:val="apple-converted-space"/>
          <w:rFonts w:eastAsiaTheme="majorEastAsia"/>
        </w:rPr>
        <w:t> </w:t>
      </w:r>
      <w:r w:rsidRPr="003A42E3">
        <w:t>— правовая форма организации валютных отношений, которая исторически сложилась на основе интернационализации хозяйственных связей. Экономические, политические, культурные и другие связи между отдельными странами порождают валютные отношения по поводу оплаты получаемых товаров, услуг, предоставления займов, кредитов, движения капиталов и др.</w:t>
      </w:r>
    </w:p>
    <w:p w:rsidR="006C398B" w:rsidRPr="003A42E3" w:rsidRDefault="006C398B" w:rsidP="006C398B">
      <w:pPr>
        <w:pStyle w:val="a3"/>
        <w:spacing w:before="0" w:beforeAutospacing="0" w:after="0" w:afterAutospacing="0"/>
        <w:ind w:right="374"/>
      </w:pPr>
      <w:r w:rsidRPr="003A42E3">
        <w:t>Международные валютные отношения — совокупность общественных отношений, складывающихся при функционировании валюты во внешнеэкономическом обороте. Валютная система здесь выступает мощным звеном, которое в значительной степени влияет на расширение или, наоборот, ограничение интенсивности международных экономических отношений. Посредством валютной системы осуществляется перелив экономических ресурсов из одной страны в другую (или этот процесс блокируется), создаются благоприятные условия для развития производства и международного разделения труда.</w:t>
      </w:r>
    </w:p>
    <w:p w:rsidR="006C398B" w:rsidRPr="003A42E3" w:rsidRDefault="006C398B" w:rsidP="006C398B">
      <w:pPr>
        <w:pStyle w:val="a3"/>
        <w:spacing w:before="0" w:beforeAutospacing="0" w:after="0" w:afterAutospacing="0"/>
        <w:ind w:right="374"/>
      </w:pPr>
      <w:r w:rsidRPr="003A42E3">
        <w:t>Объективной основой валютных отношений является процесс общественного воспроизводства, который порождает международный обмен товарами, услугами, капиталом. Валютные отношения вторичны по отношению к воспроизводству, но оказывают на него влияние. В условиях интернационализации хозяйственных связей усиливается зависимость воспроизводства от внешних факторов — динамики мирового производства, развития международной торговли, притока иностранных капиталов.</w:t>
      </w:r>
    </w:p>
    <w:p w:rsidR="006C398B" w:rsidRPr="003A42E3" w:rsidRDefault="006C398B" w:rsidP="006C398B">
      <w:pPr>
        <w:pStyle w:val="a3"/>
        <w:spacing w:before="0" w:beforeAutospacing="0" w:after="0" w:afterAutospacing="0"/>
        <w:ind w:right="374"/>
      </w:pPr>
      <w:r w:rsidRPr="003A42E3">
        <w:lastRenderedPageBreak/>
        <w:t>Развитие международных экономических отношений в значительной степени предопределено особенностями валютной системы и действенностью функционирования ее институтов.</w:t>
      </w:r>
    </w:p>
    <w:p w:rsidR="006C398B" w:rsidRPr="003A42E3" w:rsidRDefault="006C398B" w:rsidP="006C398B">
      <w:pPr>
        <w:pStyle w:val="a3"/>
        <w:spacing w:before="0" w:beforeAutospacing="0" w:after="0" w:afterAutospacing="0"/>
        <w:ind w:right="374"/>
      </w:pPr>
      <w:r w:rsidRPr="003A42E3">
        <w:rPr>
          <w:rStyle w:val="a4"/>
        </w:rPr>
        <w:t>Характерной чертой валютной системы</w:t>
      </w:r>
      <w:r w:rsidRPr="003A42E3">
        <w:rPr>
          <w:rStyle w:val="apple-converted-space"/>
          <w:rFonts w:eastAsiaTheme="majorEastAsia"/>
        </w:rPr>
        <w:t> </w:t>
      </w:r>
      <w:r w:rsidRPr="003A42E3">
        <w:t>является то, что она постоянно меняется, развивается. Наиболее общая причина этих изменений — углубление развития мировых хозяйственных связей, постепенные изменения в их механизмах, разнонаправленные процессы в сфере государственного вмешательства в экономику с целью оказания давления на формирование видов валютных отношений и др.</w:t>
      </w:r>
    </w:p>
    <w:p w:rsidR="009679A9" w:rsidRPr="003A42E3" w:rsidRDefault="009679A9" w:rsidP="009679A9">
      <w:pPr>
        <w:pStyle w:val="a3"/>
        <w:spacing w:before="0" w:beforeAutospacing="0" w:after="0" w:afterAutospacing="0"/>
        <w:ind w:right="374"/>
      </w:pPr>
      <w:r w:rsidRPr="003A42E3">
        <w:rPr>
          <w:rStyle w:val="a4"/>
        </w:rPr>
        <w:t>Региональная валютная система</w:t>
      </w:r>
      <w:r w:rsidRPr="003A42E3">
        <w:rPr>
          <w:rStyle w:val="apple-converted-space"/>
          <w:rFonts w:eastAsiaTheme="majorEastAsia"/>
        </w:rPr>
        <w:t> </w:t>
      </w:r>
      <w:r w:rsidRPr="003A42E3">
        <w:t>— организационно-экономическая форма отношений ряда государств в валютной сфере, направленных на стимулирование интеграционных процессов, регулирование колебаний курсов национальных валют и преобразование региона в зону валютной стабильности. Региональная валютная система основывается на собственных механизмах регулирования валютных отношений, ограничения влияния и роли ключевых валют и международных счетных единиц. В качестве примера можно назвать Европейскую валютную систему, региональные банки развития Азии, Африки и Латинской Америки, Азиатский клиринговый союз и др.</w:t>
      </w:r>
    </w:p>
    <w:p w:rsidR="009679A9" w:rsidRPr="003A42E3" w:rsidRDefault="009679A9" w:rsidP="009679A9">
      <w:pPr>
        <w:pStyle w:val="a3"/>
        <w:spacing w:before="0" w:beforeAutospacing="0" w:after="0" w:afterAutospacing="0"/>
        <w:ind w:right="374"/>
      </w:pPr>
      <w:r w:rsidRPr="003A42E3">
        <w:t>Задачи и условия функционирования и влияния национальных и региональных валютных систем направлены на развитие экономики отдельных стран, на сочетание интересов различных государств и их группировок.</w:t>
      </w:r>
    </w:p>
    <w:p w:rsidR="009679A9" w:rsidRPr="003A42E3" w:rsidRDefault="00B245C2" w:rsidP="00B245C2">
      <w:pPr>
        <w:pStyle w:val="a3"/>
        <w:spacing w:before="0" w:beforeAutospacing="0" w:after="0" w:afterAutospacing="0"/>
      </w:pPr>
      <w:r w:rsidRPr="003A42E3">
        <w:rPr>
          <w:i/>
          <w:iCs/>
        </w:rPr>
        <w:t>Мировая валютная система (МВС)</w:t>
      </w:r>
      <w:r w:rsidRPr="003A42E3">
        <w:rPr>
          <w:rStyle w:val="apple-converted-space"/>
        </w:rPr>
        <w:t> </w:t>
      </w:r>
      <w:r w:rsidRPr="003A42E3">
        <w:t xml:space="preserve">является исторически сложившейся формой </w:t>
      </w:r>
    </w:p>
    <w:p w:rsidR="00B245C2" w:rsidRPr="003A42E3" w:rsidRDefault="00B245C2" w:rsidP="00B245C2">
      <w:pPr>
        <w:pStyle w:val="a3"/>
        <w:spacing w:before="0" w:beforeAutospacing="0" w:after="0" w:afterAutospacing="0"/>
      </w:pPr>
      <w:r w:rsidRPr="003A42E3">
        <w:t>организации международных денежных отношений, закрепленной международными договоренностями. МВС представляет собой совокупность способов, инструментов и международных органов, с помощью которых осуществляется платежно-расчетный оборот в рамках мирового хозяйства.</w:t>
      </w:r>
    </w:p>
    <w:p w:rsidR="00B245C2" w:rsidRPr="003A42E3" w:rsidRDefault="00B245C2" w:rsidP="00B245C2">
      <w:pPr>
        <w:pStyle w:val="a3"/>
        <w:spacing w:before="0" w:beforeAutospacing="0" w:after="0" w:afterAutospacing="0"/>
      </w:pPr>
      <w:r w:rsidRPr="003A42E3">
        <w:t>Основные составные</w:t>
      </w:r>
      <w:r w:rsidRPr="003A42E3">
        <w:rPr>
          <w:rStyle w:val="apple-converted-space"/>
        </w:rPr>
        <w:t> </w:t>
      </w:r>
      <w:r w:rsidRPr="003A42E3">
        <w:rPr>
          <w:i/>
          <w:iCs/>
        </w:rPr>
        <w:t>элементы мировой валютной системы:</w:t>
      </w:r>
    </w:p>
    <w:p w:rsidR="00B245C2" w:rsidRPr="003A42E3" w:rsidRDefault="00B245C2" w:rsidP="00DD4FE1">
      <w:pPr>
        <w:pStyle w:val="a3"/>
        <w:numPr>
          <w:ilvl w:val="0"/>
          <w:numId w:val="1"/>
        </w:numPr>
        <w:spacing w:before="0" w:beforeAutospacing="0" w:after="0" w:afterAutospacing="0"/>
      </w:pPr>
      <w:r w:rsidRPr="003A42E3">
        <w:t>определенный набор международных платежных средств;</w:t>
      </w:r>
    </w:p>
    <w:p w:rsidR="00B245C2" w:rsidRPr="003A42E3" w:rsidRDefault="00B245C2" w:rsidP="00DD4FE1">
      <w:pPr>
        <w:pStyle w:val="a3"/>
        <w:numPr>
          <w:ilvl w:val="0"/>
          <w:numId w:val="1"/>
        </w:numPr>
        <w:spacing w:before="0" w:beforeAutospacing="0" w:after="0" w:afterAutospacing="0"/>
      </w:pPr>
      <w:r w:rsidRPr="003A42E3">
        <w:t>режим обмена валют, включая валютные курсы и валютные паритеты;</w:t>
      </w:r>
    </w:p>
    <w:p w:rsidR="00B245C2" w:rsidRPr="003A42E3" w:rsidRDefault="00B245C2" w:rsidP="00DD4FE1">
      <w:pPr>
        <w:pStyle w:val="a3"/>
        <w:numPr>
          <w:ilvl w:val="0"/>
          <w:numId w:val="1"/>
        </w:numPr>
        <w:spacing w:before="0" w:beforeAutospacing="0" w:after="0" w:afterAutospacing="0"/>
      </w:pPr>
      <w:r w:rsidRPr="003A42E3">
        <w:t>условия конвертируемости;</w:t>
      </w:r>
    </w:p>
    <w:p w:rsidR="00B245C2" w:rsidRPr="003A42E3" w:rsidRDefault="00B245C2" w:rsidP="00DD4FE1">
      <w:pPr>
        <w:pStyle w:val="a3"/>
        <w:numPr>
          <w:ilvl w:val="0"/>
          <w:numId w:val="1"/>
        </w:numPr>
        <w:spacing w:before="0" w:beforeAutospacing="0" w:after="0" w:afterAutospacing="0"/>
      </w:pPr>
      <w:r w:rsidRPr="003A42E3">
        <w:t>механизм обеспечения валютно-платежными средствами международного оборота;</w:t>
      </w:r>
    </w:p>
    <w:p w:rsidR="00B245C2" w:rsidRPr="003A42E3" w:rsidRDefault="00B245C2" w:rsidP="00DD4FE1">
      <w:pPr>
        <w:pStyle w:val="a3"/>
        <w:numPr>
          <w:ilvl w:val="0"/>
          <w:numId w:val="1"/>
        </w:numPr>
        <w:spacing w:before="0" w:beforeAutospacing="0" w:after="0" w:afterAutospacing="0"/>
      </w:pPr>
      <w:r w:rsidRPr="003A42E3">
        <w:t>регламентация и унификация форм международных расчетов;</w:t>
      </w:r>
    </w:p>
    <w:p w:rsidR="00B245C2" w:rsidRPr="003A42E3" w:rsidRDefault="00B245C2" w:rsidP="00DD4FE1">
      <w:pPr>
        <w:pStyle w:val="a3"/>
        <w:numPr>
          <w:ilvl w:val="0"/>
          <w:numId w:val="1"/>
        </w:numPr>
        <w:spacing w:before="0" w:beforeAutospacing="0" w:after="0" w:afterAutospacing="0"/>
      </w:pPr>
      <w:r w:rsidRPr="003A42E3">
        <w:t>режим международных рынков валюты и золота;</w:t>
      </w:r>
    </w:p>
    <w:p w:rsidR="00B245C2" w:rsidRPr="003A42E3" w:rsidRDefault="00B245C2" w:rsidP="00DD4FE1">
      <w:pPr>
        <w:pStyle w:val="a3"/>
        <w:numPr>
          <w:ilvl w:val="0"/>
          <w:numId w:val="1"/>
        </w:numPr>
        <w:spacing w:before="0" w:beforeAutospacing="0" w:after="0" w:afterAutospacing="0"/>
      </w:pPr>
      <w:r w:rsidRPr="003A42E3">
        <w:t>статус межгосударственных институтов, регулирующих валютные отношения;</w:t>
      </w:r>
    </w:p>
    <w:p w:rsidR="00B245C2" w:rsidRPr="003A42E3" w:rsidRDefault="00B245C2" w:rsidP="00DD4FE1">
      <w:pPr>
        <w:pStyle w:val="a3"/>
        <w:numPr>
          <w:ilvl w:val="0"/>
          <w:numId w:val="1"/>
        </w:numPr>
        <w:spacing w:before="0" w:beforeAutospacing="0" w:after="0" w:afterAutospacing="0"/>
      </w:pPr>
      <w:r w:rsidRPr="003A42E3">
        <w:t>сеть международных и национальных банковских учреждений, осуществляющих международные расчетные и кредитные операции, связанные с внешнеэкономической деятельностью.</w:t>
      </w:r>
    </w:p>
    <w:p w:rsidR="00B245C2" w:rsidRPr="003A42E3" w:rsidRDefault="00B245C2" w:rsidP="00B245C2">
      <w:pPr>
        <w:pStyle w:val="a3"/>
        <w:spacing w:before="0" w:beforeAutospacing="0" w:after="0" w:afterAutospacing="0"/>
      </w:pPr>
      <w:r w:rsidRPr="003A42E3">
        <w:t>Исторически возникновение национальных валютных систем связано с использованием в качестве денег золота и серебра, а затем - только золота. В связи с этим система, которую в XIX веке ввели многие страны, получила название</w:t>
      </w:r>
      <w:r w:rsidRPr="003A42E3">
        <w:rPr>
          <w:rStyle w:val="apple-converted-space"/>
        </w:rPr>
        <w:t> </w:t>
      </w:r>
      <w:r w:rsidRPr="003A42E3">
        <w:rPr>
          <w:i/>
          <w:iCs/>
        </w:rPr>
        <w:t>«золотомонетный стандарт»</w:t>
      </w:r>
      <w:r w:rsidRPr="003A42E3">
        <w:t>. Эта система официально признавала золото в качестве единственного денежного товара и всеобщего мерила ценностей.</w:t>
      </w:r>
    </w:p>
    <w:p w:rsidR="00B245C2" w:rsidRPr="003A42E3" w:rsidRDefault="00B245C2" w:rsidP="00B245C2">
      <w:pPr>
        <w:pStyle w:val="a3"/>
        <w:spacing w:before="0" w:beforeAutospacing="0" w:after="0" w:afterAutospacing="0"/>
      </w:pPr>
    </w:p>
    <w:p w:rsidR="00E7351B" w:rsidRPr="003A42E3" w:rsidRDefault="00E7351B" w:rsidP="00E7351B">
      <w:pPr>
        <w:pStyle w:val="a3"/>
        <w:spacing w:before="0" w:beforeAutospacing="0" w:after="0" w:afterAutospacing="0"/>
        <w:rPr>
          <w:highlight w:val="yellow"/>
        </w:rPr>
      </w:pPr>
      <w:r w:rsidRPr="003A42E3">
        <w:rPr>
          <w:highlight w:val="yellow"/>
        </w:rPr>
        <w:t>3. Основные элементы национальной и мировой валютной системы.</w:t>
      </w:r>
    </w:p>
    <w:tbl>
      <w:tblPr>
        <w:tblW w:w="957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4785"/>
        <w:gridCol w:w="4785"/>
      </w:tblGrid>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b/>
                <w:bCs/>
                <w:i/>
                <w:iCs/>
                <w:sz w:val="20"/>
                <w:szCs w:val="20"/>
                <w:lang w:eastAsia="ru-RU"/>
              </w:rPr>
              <w:t>Национальная валютная система</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b/>
                <w:bCs/>
                <w:i/>
                <w:iCs/>
                <w:sz w:val="20"/>
                <w:szCs w:val="20"/>
                <w:lang w:eastAsia="ru-RU"/>
              </w:rPr>
              <w:t>Мировая и международная валютные системы</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Национальная валюта</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Резервные валюты, международные счетные валютные единицы</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Условия конвертации национальной валюты</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Условия взаимной конвертации валют</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Паритет национальной валюты</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Унифицированный режим валютных паритетов</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Режим курса национальной валюты</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Регламентация режимов валютных курсов</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lastRenderedPageBreak/>
              <w:t>Наличие или отсутствие валютных ограничений, валютный контроль</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Межгосударственное регулирование валютных ограничений</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Национальное регулирование международной валютной ликвидности страны</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Межгосударственное регулирование международной валютной ликвидности</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Регламентация использования международных кредитных средств обращения</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Унификация правил использования международных кредитных средств обращения</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Регламентация международных расчетов страны</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Унификация основных форм международных расчетов</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Режим национального валютного рынка и рынка золота</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Режим мировых валютных рынков и рынка золота</w:t>
            </w:r>
          </w:p>
        </w:tc>
      </w:tr>
      <w:tr w:rsidR="004128A5" w:rsidRPr="003A42E3" w:rsidTr="004128A5">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Национальные органы, управляющие и регулирующие валютные отношения страны</w:t>
            </w:r>
          </w:p>
        </w:tc>
        <w:tc>
          <w:tcPr>
            <w:tcW w:w="4560" w:type="dxa"/>
            <w:tcBorders>
              <w:top w:val="single" w:sz="6" w:space="0" w:color="000000"/>
              <w:left w:val="single" w:sz="6" w:space="0" w:color="000000"/>
              <w:bottom w:val="single" w:sz="6" w:space="0" w:color="000000"/>
              <w:right w:val="single" w:sz="6" w:space="0" w:color="000000"/>
            </w:tcBorders>
            <w:hideMark/>
          </w:tcPr>
          <w:p w:rsidR="004128A5" w:rsidRPr="003A42E3" w:rsidRDefault="004128A5" w:rsidP="004128A5">
            <w:pPr>
              <w:spacing w:after="0" w:line="240" w:lineRule="auto"/>
              <w:rPr>
                <w:rFonts w:ascii="Times New Roman" w:eastAsia="Times New Roman" w:hAnsi="Times New Roman" w:cs="Times New Roman"/>
                <w:sz w:val="20"/>
                <w:szCs w:val="20"/>
                <w:lang w:eastAsia="ru-RU"/>
              </w:rPr>
            </w:pPr>
            <w:r w:rsidRPr="003A42E3">
              <w:rPr>
                <w:rFonts w:ascii="Times New Roman" w:eastAsia="Times New Roman" w:hAnsi="Times New Roman" w:cs="Times New Roman"/>
                <w:sz w:val="20"/>
                <w:szCs w:val="20"/>
                <w:lang w:eastAsia="ru-RU"/>
              </w:rPr>
              <w:t>Международные организации, осуществляющие межгосударственное валютное регулирование</w:t>
            </w:r>
          </w:p>
        </w:tc>
      </w:tr>
    </w:tbl>
    <w:p w:rsidR="004128A5" w:rsidRPr="003A42E3" w:rsidRDefault="004128A5" w:rsidP="004128A5">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Основные составляющие мировой валютной системы:</w:t>
      </w:r>
    </w:p>
    <w:p w:rsidR="004128A5" w:rsidRPr="003A42E3" w:rsidRDefault="004128A5" w:rsidP="004128A5">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 мировой денежный товар;</w:t>
      </w:r>
      <w:r w:rsidRPr="003A42E3">
        <w:rPr>
          <w:rFonts w:ascii="Times New Roman" w:eastAsia="Times New Roman" w:hAnsi="Times New Roman" w:cs="Times New Roman"/>
          <w:sz w:val="24"/>
          <w:szCs w:val="24"/>
          <w:lang w:eastAsia="ru-RU"/>
        </w:rPr>
        <w:sym w:font="Symbol" w:char="F0A7"/>
      </w:r>
    </w:p>
    <w:p w:rsidR="004128A5" w:rsidRPr="003A42E3" w:rsidRDefault="004128A5" w:rsidP="004128A5">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 валютный курс;</w:t>
      </w:r>
      <w:r w:rsidRPr="003A42E3">
        <w:rPr>
          <w:rFonts w:ascii="Times New Roman" w:eastAsia="Times New Roman" w:hAnsi="Times New Roman" w:cs="Times New Roman"/>
          <w:sz w:val="24"/>
          <w:szCs w:val="24"/>
          <w:lang w:eastAsia="ru-RU"/>
        </w:rPr>
        <w:sym w:font="Symbol" w:char="F0A7"/>
      </w:r>
    </w:p>
    <w:p w:rsidR="004128A5" w:rsidRPr="003A42E3" w:rsidRDefault="004128A5" w:rsidP="004128A5">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 валютные рынки;</w:t>
      </w:r>
      <w:r w:rsidRPr="003A42E3">
        <w:rPr>
          <w:rFonts w:ascii="Times New Roman" w:eastAsia="Times New Roman" w:hAnsi="Times New Roman" w:cs="Times New Roman"/>
          <w:sz w:val="24"/>
          <w:szCs w:val="24"/>
          <w:lang w:eastAsia="ru-RU"/>
        </w:rPr>
        <w:sym w:font="Symbol" w:char="F0A7"/>
      </w:r>
    </w:p>
    <w:p w:rsidR="004128A5" w:rsidRPr="003A42E3" w:rsidRDefault="004128A5" w:rsidP="004128A5">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 международная валютная ликвидность</w:t>
      </w:r>
      <w:r w:rsidRPr="003A42E3">
        <w:rPr>
          <w:rFonts w:ascii="Times New Roman" w:eastAsia="Times New Roman" w:hAnsi="Times New Roman" w:cs="Times New Roman"/>
          <w:sz w:val="24"/>
          <w:szCs w:val="24"/>
          <w:lang w:eastAsia="ru-RU"/>
        </w:rPr>
        <w:sym w:font="Symbol" w:char="F0A7"/>
      </w:r>
    </w:p>
    <w:p w:rsidR="004128A5" w:rsidRPr="003A42E3" w:rsidRDefault="004128A5" w:rsidP="004128A5">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 международные валютно-финансовые организации.</w:t>
      </w:r>
      <w:r w:rsidRPr="003A42E3">
        <w:rPr>
          <w:rFonts w:ascii="Times New Roman" w:eastAsia="Times New Roman" w:hAnsi="Times New Roman" w:cs="Times New Roman"/>
          <w:sz w:val="24"/>
          <w:szCs w:val="24"/>
          <w:lang w:eastAsia="ru-RU"/>
        </w:rPr>
        <w:sym w:font="Symbol" w:char="F0A7"/>
      </w:r>
    </w:p>
    <w:p w:rsidR="00953808" w:rsidRPr="003A42E3" w:rsidRDefault="00953808" w:rsidP="004128A5">
      <w:pPr>
        <w:spacing w:after="0" w:line="240" w:lineRule="auto"/>
        <w:rPr>
          <w:rFonts w:ascii="Times New Roman" w:eastAsia="Times New Roman" w:hAnsi="Times New Roman" w:cs="Times New Roman"/>
          <w:sz w:val="24"/>
          <w:szCs w:val="24"/>
          <w:lang w:eastAsia="ru-RU"/>
        </w:rPr>
      </w:pPr>
    </w:p>
    <w:p w:rsidR="00E7351B" w:rsidRPr="003A42E3" w:rsidRDefault="00E7351B" w:rsidP="00E7351B">
      <w:pPr>
        <w:pStyle w:val="a3"/>
        <w:spacing w:before="0" w:beforeAutospacing="0" w:after="0" w:afterAutospacing="0"/>
        <w:rPr>
          <w:highlight w:val="yellow"/>
        </w:rPr>
      </w:pPr>
      <w:r w:rsidRPr="003A42E3">
        <w:rPr>
          <w:highlight w:val="yellow"/>
        </w:rPr>
        <w:t>4. Система золотого стандарта</w:t>
      </w:r>
    </w:p>
    <w:p w:rsidR="004B3A4E" w:rsidRPr="003A42E3" w:rsidRDefault="00D531D6" w:rsidP="00D0141F">
      <w:pPr>
        <w:pStyle w:val="a3"/>
        <w:spacing w:before="0" w:beforeAutospacing="0" w:after="0" w:afterAutospacing="0"/>
        <w:ind w:right="374"/>
        <w:rPr>
          <w:rStyle w:val="a4"/>
        </w:rPr>
      </w:pPr>
      <w:r w:rsidRPr="003A42E3">
        <w:rPr>
          <w:b/>
          <w:bCs/>
          <w:shd w:val="clear" w:color="auto" w:fill="FFFFFF"/>
        </w:rPr>
        <w:t>Золотой</w:t>
      </w:r>
      <w:r w:rsidR="004B3A4E" w:rsidRPr="003A42E3">
        <w:rPr>
          <w:b/>
          <w:bCs/>
          <w:shd w:val="clear" w:color="auto" w:fill="FFFFFF"/>
        </w:rPr>
        <w:t xml:space="preserve"> </w:t>
      </w:r>
      <w:r w:rsidRPr="003A42E3">
        <w:rPr>
          <w:b/>
          <w:bCs/>
          <w:shd w:val="clear" w:color="auto" w:fill="FFFFFF"/>
        </w:rPr>
        <w:t>стандарт</w:t>
      </w:r>
      <w:r w:rsidR="004B3A4E" w:rsidRPr="003A42E3">
        <w:rPr>
          <w:shd w:val="clear" w:color="auto" w:fill="FFFFFF"/>
        </w:rPr>
        <w:t> —</w:t>
      </w:r>
      <w:r w:rsidR="004B3A4E" w:rsidRPr="003A42E3">
        <w:rPr>
          <w:rStyle w:val="apple-converted-space"/>
          <w:rFonts w:eastAsiaTheme="majorEastAsia"/>
          <w:shd w:val="clear" w:color="auto" w:fill="FFFFFF"/>
        </w:rPr>
        <w:t> </w:t>
      </w:r>
      <w:hyperlink r:id="rId5" w:tooltip="Денежная система" w:history="1">
        <w:r w:rsidR="004B3A4E" w:rsidRPr="003A42E3">
          <w:rPr>
            <w:rStyle w:val="a5"/>
            <w:color w:val="auto"/>
            <w:shd w:val="clear" w:color="auto" w:fill="FFFFFF"/>
          </w:rPr>
          <w:t>денежная система</w:t>
        </w:r>
      </w:hyperlink>
      <w:r w:rsidR="004B3A4E" w:rsidRPr="003A42E3">
        <w:rPr>
          <w:shd w:val="clear" w:color="auto" w:fill="FFFFFF"/>
        </w:rPr>
        <w:t>, в которой основной единицей расчётов является некоторое стандартизированное количество</w:t>
      </w:r>
      <w:r w:rsidR="004B3A4E" w:rsidRPr="003A42E3">
        <w:rPr>
          <w:rStyle w:val="apple-converted-space"/>
          <w:rFonts w:eastAsiaTheme="majorEastAsia"/>
          <w:shd w:val="clear" w:color="auto" w:fill="FFFFFF"/>
        </w:rPr>
        <w:t> </w:t>
      </w:r>
      <w:hyperlink r:id="rId6" w:history="1">
        <w:r w:rsidR="004B3A4E" w:rsidRPr="003A42E3">
          <w:rPr>
            <w:rStyle w:val="a5"/>
            <w:color w:val="auto"/>
            <w:shd w:val="clear" w:color="auto" w:fill="FFFFFF"/>
          </w:rPr>
          <w:t>золота</w:t>
        </w:r>
      </w:hyperlink>
      <w:r w:rsidR="004B3A4E" w:rsidRPr="003A42E3">
        <w:rPr>
          <w:shd w:val="clear" w:color="auto" w:fill="FFFFFF"/>
        </w:rPr>
        <w:t>.</w:t>
      </w:r>
    </w:p>
    <w:p w:rsidR="00D0141F" w:rsidRPr="003A42E3" w:rsidRDefault="00D0141F" w:rsidP="00D0141F">
      <w:pPr>
        <w:pStyle w:val="a3"/>
        <w:spacing w:before="0" w:beforeAutospacing="0" w:after="0" w:afterAutospacing="0"/>
        <w:ind w:right="374"/>
      </w:pPr>
      <w:r w:rsidRPr="003A42E3">
        <w:rPr>
          <w:rStyle w:val="a4"/>
        </w:rPr>
        <w:t>Система «золотого стандарта»</w:t>
      </w:r>
    </w:p>
    <w:p w:rsidR="00D0141F" w:rsidRPr="003A42E3" w:rsidRDefault="00D0141F" w:rsidP="00D0141F">
      <w:pPr>
        <w:pStyle w:val="a3"/>
        <w:spacing w:before="0" w:beforeAutospacing="0" w:after="0" w:afterAutospacing="0"/>
        <w:ind w:right="374"/>
      </w:pPr>
      <w:r w:rsidRPr="003A42E3">
        <w:t>«Золотой стандарт» возник с началом ухода биметаллической системы и прекратил свое существование в течение первого месяца мировой войны.</w:t>
      </w:r>
    </w:p>
    <w:p w:rsidR="00D0141F" w:rsidRPr="003A42E3" w:rsidRDefault="00D0141F" w:rsidP="00D0141F">
      <w:pPr>
        <w:pStyle w:val="a3"/>
        <w:spacing w:before="0" w:beforeAutospacing="0" w:after="0" w:afterAutospacing="0"/>
        <w:ind w:right="374"/>
      </w:pPr>
      <w:r w:rsidRPr="003A42E3">
        <w:t>Начало золотого стандарта было положено Банком Англии в 1821 г. Юридически эта система была оформлена межгосударственным соглашением на Парижской конференции в</w:t>
      </w:r>
      <w:r w:rsidRPr="003A42E3">
        <w:rPr>
          <w:rStyle w:val="apple-converted-space"/>
        </w:rPr>
        <w:t> </w:t>
      </w:r>
      <w:r w:rsidRPr="003A42E3">
        <w:rPr>
          <w:rStyle w:val="a4"/>
        </w:rPr>
        <w:t>1867 г</w:t>
      </w:r>
      <w:r w:rsidRPr="003A42E3">
        <w:t>., которое</w:t>
      </w:r>
      <w:r w:rsidRPr="003A42E3">
        <w:rPr>
          <w:rStyle w:val="apple-converted-space"/>
        </w:rPr>
        <w:t> </w:t>
      </w:r>
      <w:r w:rsidRPr="003A42E3">
        <w:rPr>
          <w:rStyle w:val="a4"/>
        </w:rPr>
        <w:t>признало золото единственной формой мировых денег.</w:t>
      </w:r>
      <w:r w:rsidRPr="003A42E3">
        <w:rPr>
          <w:rStyle w:val="apple-converted-space"/>
        </w:rPr>
        <w:t> </w:t>
      </w:r>
      <w:r w:rsidRPr="003A42E3">
        <w:t>По месту оформления соглашения эта система называется также как</w:t>
      </w:r>
      <w:r w:rsidR="00A661AC" w:rsidRPr="003A42E3">
        <w:t xml:space="preserve"> </w:t>
      </w:r>
      <w:r w:rsidRPr="003A42E3">
        <w:rPr>
          <w:rStyle w:val="a4"/>
        </w:rPr>
        <w:t>Парижская валютная система</w:t>
      </w:r>
      <w:r w:rsidRPr="003A42E3">
        <w:t>.</w:t>
      </w:r>
    </w:p>
    <w:p w:rsidR="00D0141F" w:rsidRPr="003A42E3" w:rsidRDefault="00D0141F" w:rsidP="00D0141F">
      <w:pPr>
        <w:pStyle w:val="a3"/>
        <w:spacing w:before="0" w:beforeAutospacing="0" w:after="0" w:afterAutospacing="0"/>
        <w:ind w:right="374"/>
      </w:pPr>
      <w:r w:rsidRPr="003A42E3">
        <w:t>Золотой стандарт базировался на следующих</w:t>
      </w:r>
      <w:r w:rsidRPr="003A42E3">
        <w:rPr>
          <w:rStyle w:val="apple-converted-space"/>
        </w:rPr>
        <w:t> </w:t>
      </w:r>
      <w:r w:rsidRPr="003A42E3">
        <w:rPr>
          <w:rStyle w:val="a4"/>
        </w:rPr>
        <w:t>структурных принципах</w:t>
      </w:r>
      <w:r w:rsidRPr="003A42E3">
        <w:t>:</w:t>
      </w:r>
    </w:p>
    <w:p w:rsidR="00D0141F" w:rsidRPr="003A42E3" w:rsidRDefault="00D0141F" w:rsidP="00D0141F">
      <w:pPr>
        <w:pStyle w:val="a3"/>
        <w:spacing w:before="0" w:beforeAutospacing="0" w:after="0" w:afterAutospacing="0"/>
        <w:ind w:right="374"/>
      </w:pPr>
      <w:r w:rsidRPr="003A42E3">
        <w:t>1. Его основой являлся золотомонетный стандарт.</w:t>
      </w:r>
    </w:p>
    <w:p w:rsidR="00D0141F" w:rsidRPr="003A42E3" w:rsidRDefault="00D0141F" w:rsidP="00D0141F">
      <w:pPr>
        <w:pStyle w:val="a3"/>
        <w:spacing w:before="0" w:beforeAutospacing="0" w:after="0" w:afterAutospacing="0"/>
        <w:ind w:right="374"/>
      </w:pPr>
      <w:r w:rsidRPr="003A42E3">
        <w:t>2. Каждая валюта имела</w:t>
      </w:r>
      <w:r w:rsidRPr="003A42E3">
        <w:rPr>
          <w:rStyle w:val="apple-converted-space"/>
        </w:rPr>
        <w:t> </w:t>
      </w:r>
      <w:r w:rsidRPr="003A42E3">
        <w:rPr>
          <w:rStyle w:val="a4"/>
        </w:rPr>
        <w:t>золотое содержание</w:t>
      </w:r>
      <w:r w:rsidRPr="003A42E3">
        <w:t>. Курс национальных валют</w:t>
      </w:r>
      <w:r w:rsidRPr="003A42E3">
        <w:rPr>
          <w:rStyle w:val="apple-converted-space"/>
        </w:rPr>
        <w:t> </w:t>
      </w:r>
      <w:r w:rsidRPr="003A42E3">
        <w:rPr>
          <w:rStyle w:val="a4"/>
        </w:rPr>
        <w:t>жестко привязывался к золоту</w:t>
      </w:r>
      <w:r w:rsidRPr="003A42E3">
        <w:rPr>
          <w:rStyle w:val="apple-converted-space"/>
        </w:rPr>
        <w:t> </w:t>
      </w:r>
      <w:r w:rsidRPr="003A42E3">
        <w:t>и через золотое содержание валюты соотносился друг с другом по твердому валютному курсу. В соответствии с золотым содержанием валют устанавливались их золотые паритеты. Валюты свободно конвертировались в золото. Золото использовалось как общепринятые мировые деньги.</w:t>
      </w:r>
    </w:p>
    <w:p w:rsidR="00D0141F" w:rsidRPr="003A42E3" w:rsidRDefault="00D0141F" w:rsidP="00D0141F">
      <w:pPr>
        <w:pStyle w:val="a3"/>
        <w:spacing w:before="0" w:beforeAutospacing="0" w:after="0" w:afterAutospacing="0"/>
        <w:ind w:right="374"/>
      </w:pPr>
      <w:r w:rsidRPr="003A42E3">
        <w:t>Сложился режим свободно плавающих курсов валют с учетом рыночного спроса и предложения, но в пределах «золотых точек» (так называют максимальные пределы отклонения курса валют от установленного золотого паритета, которые определяются расходами на транспортировку золота за границу).</w:t>
      </w:r>
    </w:p>
    <w:p w:rsidR="00D0141F" w:rsidRPr="003A42E3" w:rsidRDefault="00D0141F" w:rsidP="00D0141F">
      <w:pPr>
        <w:pStyle w:val="a3"/>
        <w:spacing w:before="0" w:beforeAutospacing="0" w:after="0" w:afterAutospacing="0"/>
        <w:ind w:right="374"/>
      </w:pPr>
      <w:r w:rsidRPr="003A42E3">
        <w:t>Разновидностями золотого стандарта являются:</w:t>
      </w:r>
    </w:p>
    <w:p w:rsidR="00D0141F" w:rsidRPr="003A42E3" w:rsidRDefault="00D0141F" w:rsidP="00D0141F">
      <w:pPr>
        <w:pStyle w:val="a3"/>
        <w:spacing w:before="0" w:beforeAutospacing="0" w:after="0" w:afterAutospacing="0"/>
        <w:ind w:right="374"/>
      </w:pPr>
      <w:r w:rsidRPr="003A42E3">
        <w:t>Ø</w:t>
      </w:r>
      <w:r w:rsidRPr="003A42E3">
        <w:rPr>
          <w:rStyle w:val="apple-converted-space"/>
        </w:rPr>
        <w:t> </w:t>
      </w:r>
      <w:r w:rsidRPr="003A42E3">
        <w:rPr>
          <w:rStyle w:val="a4"/>
        </w:rPr>
        <w:t>Золотомонетный стандарт</w:t>
      </w:r>
      <w:r w:rsidRPr="003A42E3">
        <w:t>, при котором банками осуществлялась свободная чеканка золотых монет (он действовал до начала XX в)</w:t>
      </w:r>
    </w:p>
    <w:p w:rsidR="00D0141F" w:rsidRPr="003A42E3" w:rsidRDefault="00D0141F" w:rsidP="00D0141F">
      <w:pPr>
        <w:pStyle w:val="a3"/>
        <w:spacing w:before="0" w:beforeAutospacing="0" w:after="0" w:afterAutospacing="0"/>
        <w:ind w:right="374"/>
      </w:pPr>
      <w:r w:rsidRPr="003A42E3">
        <w:t>Ø</w:t>
      </w:r>
      <w:r w:rsidRPr="003A42E3">
        <w:rPr>
          <w:rStyle w:val="apple-converted-space"/>
        </w:rPr>
        <w:t> </w:t>
      </w:r>
      <w:r w:rsidRPr="003A42E3">
        <w:rPr>
          <w:rStyle w:val="a4"/>
        </w:rPr>
        <w:t>Золотослитковый стандарт</w:t>
      </w:r>
      <w:r w:rsidRPr="003A42E3">
        <w:t>, при котором золото применялось лишь в международных расчетах (начало XX в – начало первой мировой войны)</w:t>
      </w:r>
    </w:p>
    <w:p w:rsidR="00D0141F" w:rsidRPr="003A42E3" w:rsidRDefault="00D0141F" w:rsidP="00D0141F">
      <w:pPr>
        <w:pStyle w:val="a3"/>
        <w:spacing w:before="0" w:beforeAutospacing="0" w:after="0" w:afterAutospacing="0"/>
        <w:ind w:right="374"/>
      </w:pPr>
      <w:r w:rsidRPr="003A42E3">
        <w:t>Ø</w:t>
      </w:r>
      <w:r w:rsidRPr="003A42E3">
        <w:rPr>
          <w:rStyle w:val="apple-converted-space"/>
        </w:rPr>
        <w:t> </w:t>
      </w:r>
      <w:r w:rsidRPr="003A42E3">
        <w:rPr>
          <w:rStyle w:val="a4"/>
        </w:rPr>
        <w:t>Золотовалютный (золотодевизный) стандарт</w:t>
      </w:r>
      <w:r w:rsidRPr="003A42E3">
        <w:t>, при котором наряду с золотом в расчетах использовались и валюты стран, входящих в систему золотого стандарта. Он известен еще как Генуэзский (1922 г – начало второй мировой войны).</w:t>
      </w:r>
    </w:p>
    <w:p w:rsidR="00D0141F" w:rsidRPr="003A42E3" w:rsidRDefault="00D0141F" w:rsidP="00D0141F">
      <w:pPr>
        <w:pStyle w:val="a3"/>
        <w:spacing w:before="0" w:beforeAutospacing="0" w:after="0" w:afterAutospacing="0"/>
        <w:ind w:right="374"/>
      </w:pPr>
      <w:r w:rsidRPr="003A42E3">
        <w:lastRenderedPageBreak/>
        <w:t>Золотомонетный стандарт был относительно эффективен до первой мировой войны, когда действовал рыночный механизм выравнивания валютного курса и платежного баланса.</w:t>
      </w:r>
    </w:p>
    <w:p w:rsidR="00D0141F" w:rsidRPr="003A42E3" w:rsidRDefault="00D0141F" w:rsidP="00D0141F">
      <w:pPr>
        <w:pStyle w:val="a3"/>
        <w:spacing w:before="0" w:beforeAutospacing="0" w:after="0" w:afterAutospacing="0"/>
        <w:ind w:right="374"/>
      </w:pPr>
      <w:r w:rsidRPr="003A42E3">
        <w:t xml:space="preserve">В период первой мировой войны и особенно во времена Великой депрессии (1929-1934 </w:t>
      </w:r>
      <w:proofErr w:type="spellStart"/>
      <w:r w:rsidRPr="003A42E3">
        <w:t>гг</w:t>
      </w:r>
      <w:proofErr w:type="spellEnd"/>
      <w:r w:rsidRPr="003A42E3">
        <w:t>) система золотого стандарта переживала кризисы. Золотомонетный и золотослитковый стандарты изжили себя, так как перестали соответствовать масштабам возросших хозяйственных связей. Из-за высокой инфляции в большинстве стран Европы их валюты стали неконвертируемыми. США превратились в нового финансового лидера, а золотой стандарт видоизменялся.</w:t>
      </w:r>
    </w:p>
    <w:p w:rsidR="004B3A4E" w:rsidRPr="003A42E3" w:rsidRDefault="004B3A4E" w:rsidP="004B3A4E">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Золотой стандарт в России</w:t>
      </w:r>
    </w:p>
    <w:p w:rsidR="004B3A4E" w:rsidRPr="003A42E3" w:rsidRDefault="004B3A4E" w:rsidP="004B3A4E">
      <w:pPr>
        <w:pStyle w:val="3"/>
        <w:shd w:val="clear" w:color="auto" w:fill="FFFFFF"/>
        <w:spacing w:before="0" w:line="240" w:lineRule="auto"/>
        <w:rPr>
          <w:rFonts w:ascii="Times New Roman" w:hAnsi="Times New Roman" w:cs="Times New Roman"/>
          <w:color w:val="auto"/>
          <w:sz w:val="24"/>
          <w:szCs w:val="24"/>
        </w:rPr>
      </w:pPr>
      <w:r w:rsidRPr="003A42E3">
        <w:rPr>
          <w:rStyle w:val="mw-headline"/>
          <w:rFonts w:ascii="Times New Roman" w:hAnsi="Times New Roman" w:cs="Times New Roman"/>
          <w:color w:val="auto"/>
          <w:sz w:val="24"/>
          <w:szCs w:val="24"/>
        </w:rPr>
        <w:t>Реформа Витте</w:t>
      </w:r>
    </w:p>
    <w:p w:rsidR="004B3A4E" w:rsidRPr="003A42E3" w:rsidRDefault="004B3A4E" w:rsidP="004B3A4E">
      <w:pPr>
        <w:shd w:val="clear" w:color="auto" w:fill="FFFFFF"/>
        <w:spacing w:after="0" w:line="240" w:lineRule="auto"/>
        <w:rPr>
          <w:rFonts w:ascii="Times New Roman" w:hAnsi="Times New Roman" w:cs="Times New Roman"/>
          <w:i/>
          <w:iCs/>
          <w:sz w:val="24"/>
          <w:szCs w:val="24"/>
        </w:rPr>
      </w:pPr>
      <w:r w:rsidRPr="003A42E3">
        <w:rPr>
          <w:rFonts w:ascii="Times New Roman" w:hAnsi="Times New Roman" w:cs="Times New Roman"/>
          <w:i/>
          <w:iCs/>
          <w:sz w:val="24"/>
          <w:szCs w:val="24"/>
        </w:rPr>
        <w:t>Основная статья:</w:t>
      </w:r>
      <w:r w:rsidRPr="003A42E3">
        <w:rPr>
          <w:rStyle w:val="apple-converted-space"/>
          <w:rFonts w:ascii="Times New Roman" w:hAnsi="Times New Roman" w:cs="Times New Roman"/>
          <w:i/>
          <w:iCs/>
          <w:sz w:val="24"/>
          <w:szCs w:val="24"/>
        </w:rPr>
        <w:t> </w:t>
      </w:r>
      <w:hyperlink r:id="rId7" w:tooltip="Денежная реформа в России (1897)" w:history="1">
        <w:r w:rsidRPr="003A42E3">
          <w:rPr>
            <w:rStyle w:val="a5"/>
            <w:rFonts w:ascii="Times New Roman" w:hAnsi="Times New Roman" w:cs="Times New Roman"/>
            <w:b/>
            <w:bCs/>
            <w:i/>
            <w:iCs/>
            <w:color w:val="auto"/>
            <w:sz w:val="24"/>
            <w:szCs w:val="24"/>
          </w:rPr>
          <w:t>Денежная реформа в России (1897)</w:t>
        </w:r>
      </w:hyperlink>
    </w:p>
    <w:p w:rsidR="004B3A4E" w:rsidRPr="003A42E3" w:rsidRDefault="004B3A4E" w:rsidP="004B3A4E">
      <w:pPr>
        <w:pStyle w:val="a3"/>
        <w:shd w:val="clear" w:color="auto" w:fill="FFFFFF"/>
        <w:spacing w:before="0" w:beforeAutospacing="0" w:after="0" w:afterAutospacing="0"/>
      </w:pPr>
      <w:r w:rsidRPr="003A42E3">
        <w:t>Последний широко использовавшийся золотой стандарт был введен в России Высочайшим указом от</w:t>
      </w:r>
      <w:r w:rsidRPr="003A42E3">
        <w:rPr>
          <w:rStyle w:val="apple-converted-space"/>
        </w:rPr>
        <w:t> </w:t>
      </w:r>
      <w:hyperlink r:id="rId8" w:tooltip="3 января" w:history="1">
        <w:r w:rsidRPr="003A42E3">
          <w:rPr>
            <w:rStyle w:val="a5"/>
            <w:color w:val="auto"/>
          </w:rPr>
          <w:t>3 января</w:t>
        </w:r>
      </w:hyperlink>
      <w:r w:rsidRPr="003A42E3">
        <w:rPr>
          <w:rStyle w:val="apple-converted-space"/>
        </w:rPr>
        <w:t> </w:t>
      </w:r>
      <w:hyperlink r:id="rId9" w:tooltip="1897 год" w:history="1">
        <w:r w:rsidRPr="003A42E3">
          <w:rPr>
            <w:rStyle w:val="a5"/>
            <w:color w:val="auto"/>
          </w:rPr>
          <w:t>1897 года</w:t>
        </w:r>
      </w:hyperlink>
      <w:r w:rsidRPr="003A42E3">
        <w:t>. Реформа проводилась под руководством министра финансов</w:t>
      </w:r>
      <w:r w:rsidRPr="003A42E3">
        <w:rPr>
          <w:rStyle w:val="apple-converted-space"/>
        </w:rPr>
        <w:t> </w:t>
      </w:r>
      <w:hyperlink r:id="rId10" w:tooltip="Витте, Сергей Юльевич" w:history="1">
        <w:r w:rsidRPr="003A42E3">
          <w:rPr>
            <w:rStyle w:val="a5"/>
            <w:color w:val="auto"/>
          </w:rPr>
          <w:t>Сергея Юльевича Витте</w:t>
        </w:r>
      </w:hyperlink>
      <w:r w:rsidRPr="003A42E3">
        <w:t>.</w:t>
      </w:r>
      <w:r w:rsidRPr="003A42E3">
        <w:rPr>
          <w:rStyle w:val="apple-converted-space"/>
        </w:rPr>
        <w:t> </w:t>
      </w:r>
      <w:hyperlink r:id="rId11" w:tooltip="Рубль" w:history="1">
        <w:r w:rsidRPr="003A42E3">
          <w:rPr>
            <w:rStyle w:val="a5"/>
            <w:color w:val="auto"/>
          </w:rPr>
          <w:t>Рубль</w:t>
        </w:r>
      </w:hyperlink>
      <w:r w:rsidRPr="003A42E3">
        <w:rPr>
          <w:rStyle w:val="apple-converted-space"/>
        </w:rPr>
        <w:t> </w:t>
      </w:r>
      <w:r w:rsidRPr="003A42E3">
        <w:t>был девальвирован в полтора раза, и его золотое содержание составило 0,774235 г чистого золота. С началом Первой мировой войны свободный размен бумажных денег на золото был прекращен.</w:t>
      </w:r>
    </w:p>
    <w:p w:rsidR="004B3A4E" w:rsidRPr="003A42E3" w:rsidRDefault="004B3A4E" w:rsidP="004B3A4E">
      <w:pPr>
        <w:pStyle w:val="3"/>
        <w:shd w:val="clear" w:color="auto" w:fill="FFFFFF"/>
        <w:spacing w:before="0" w:line="240" w:lineRule="auto"/>
        <w:rPr>
          <w:rFonts w:ascii="Times New Roman" w:hAnsi="Times New Roman" w:cs="Times New Roman"/>
          <w:color w:val="auto"/>
          <w:sz w:val="24"/>
          <w:szCs w:val="24"/>
        </w:rPr>
      </w:pPr>
      <w:r w:rsidRPr="003A42E3">
        <w:rPr>
          <w:rStyle w:val="mw-headline"/>
          <w:rFonts w:ascii="Times New Roman" w:hAnsi="Times New Roman" w:cs="Times New Roman"/>
          <w:color w:val="auto"/>
          <w:sz w:val="24"/>
          <w:szCs w:val="24"/>
        </w:rPr>
        <w:t>Золотой червонец 1923 года</w:t>
      </w:r>
    </w:p>
    <w:p w:rsidR="004B3A4E" w:rsidRPr="003A42E3" w:rsidRDefault="004B3A4E" w:rsidP="004B3A4E">
      <w:pPr>
        <w:shd w:val="clear" w:color="auto" w:fill="FFFFFF"/>
        <w:spacing w:after="0" w:line="240" w:lineRule="auto"/>
        <w:rPr>
          <w:rFonts w:ascii="Times New Roman" w:hAnsi="Times New Roman" w:cs="Times New Roman"/>
          <w:i/>
          <w:iCs/>
          <w:sz w:val="24"/>
          <w:szCs w:val="24"/>
        </w:rPr>
      </w:pPr>
      <w:r w:rsidRPr="003A42E3">
        <w:rPr>
          <w:rFonts w:ascii="Times New Roman" w:hAnsi="Times New Roman" w:cs="Times New Roman"/>
          <w:i/>
          <w:iCs/>
          <w:sz w:val="24"/>
          <w:szCs w:val="24"/>
        </w:rPr>
        <w:t>Основная статья:</w:t>
      </w:r>
      <w:r w:rsidRPr="003A42E3">
        <w:rPr>
          <w:rStyle w:val="apple-converted-space"/>
          <w:rFonts w:ascii="Times New Roman" w:hAnsi="Times New Roman" w:cs="Times New Roman"/>
          <w:i/>
          <w:iCs/>
          <w:sz w:val="24"/>
          <w:szCs w:val="24"/>
        </w:rPr>
        <w:t> </w:t>
      </w:r>
      <w:hyperlink r:id="rId12" w:tooltip="Денежная реформа в СССР (1922—1924)" w:history="1">
        <w:r w:rsidRPr="003A42E3">
          <w:rPr>
            <w:rStyle w:val="a5"/>
            <w:rFonts w:ascii="Times New Roman" w:hAnsi="Times New Roman" w:cs="Times New Roman"/>
            <w:b/>
            <w:bCs/>
            <w:i/>
            <w:iCs/>
            <w:color w:val="auto"/>
            <w:sz w:val="24"/>
            <w:szCs w:val="24"/>
          </w:rPr>
          <w:t>Денежная реформа в СССР (1922—1924)</w:t>
        </w:r>
      </w:hyperlink>
    </w:p>
    <w:p w:rsidR="004B3A4E" w:rsidRPr="003A42E3" w:rsidRDefault="004B3A4E" w:rsidP="004B3A4E">
      <w:pPr>
        <w:pStyle w:val="a3"/>
        <w:shd w:val="clear" w:color="auto" w:fill="FFFFFF"/>
        <w:spacing w:before="0" w:beforeAutospacing="0" w:after="0" w:afterAutospacing="0"/>
      </w:pPr>
      <w:r w:rsidRPr="003A42E3">
        <w:t>В целях оздоровления денежного обращения в</w:t>
      </w:r>
      <w:r w:rsidRPr="003A42E3">
        <w:rPr>
          <w:rStyle w:val="apple-converted-space"/>
        </w:rPr>
        <w:t> </w:t>
      </w:r>
      <w:hyperlink r:id="rId13" w:tooltip="1923 год" w:history="1">
        <w:r w:rsidRPr="003A42E3">
          <w:rPr>
            <w:rStyle w:val="a5"/>
            <w:color w:val="auto"/>
          </w:rPr>
          <w:t>1923 году</w:t>
        </w:r>
      </w:hyperlink>
      <w:r w:rsidRPr="003A42E3">
        <w:rPr>
          <w:rStyle w:val="apple-converted-space"/>
        </w:rPr>
        <w:t> </w:t>
      </w:r>
      <w:r w:rsidRPr="003A42E3">
        <w:t>в СССР была выпущена</w:t>
      </w:r>
      <w:r w:rsidRPr="003A42E3">
        <w:rPr>
          <w:rStyle w:val="apple-converted-space"/>
        </w:rPr>
        <w:t> </w:t>
      </w:r>
      <w:hyperlink r:id="rId14" w:tooltip="Червонец (Сеятель)" w:history="1">
        <w:r w:rsidRPr="003A42E3">
          <w:rPr>
            <w:rStyle w:val="a5"/>
            <w:color w:val="auto"/>
          </w:rPr>
          <w:t>золотая монета номиналом в «один червонец»</w:t>
        </w:r>
      </w:hyperlink>
      <w:r w:rsidRPr="003A42E3">
        <w:t>, содержавшая 7,74235 грамма золота, то есть ровно столько, сколько содержали 10 рублей образца 1897 года. Однако тираж советского червонца был мал, а размен на него бумажных денег сильно ограничен. Параллельно советскому червонцу чеканились и царские золотые десятки, использовавшиеся для внешнеторговых операций. Однако золотой стандарт продержался в Советском Союзе недолго. С началом индустриализации курс рубля начал падать, а с 1937 года был введен в обращение новый червонец, который не был конвертируемым в золото даже теоретически.</w:t>
      </w:r>
    </w:p>
    <w:p w:rsidR="00D0141F" w:rsidRPr="003A42E3" w:rsidRDefault="00D0141F"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5. Система золотодевизного стандарта</w:t>
      </w:r>
    </w:p>
    <w:p w:rsidR="00B975D5" w:rsidRPr="003A42E3" w:rsidRDefault="00B975D5" w:rsidP="00B975D5">
      <w:pPr>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Золотодевизный стандарт</w:t>
      </w:r>
      <w:r w:rsidRPr="003A42E3">
        <w:rPr>
          <w:rFonts w:ascii="Times New Roman" w:eastAsia="Times New Roman" w:hAnsi="Times New Roman" w:cs="Times New Roman"/>
          <w:sz w:val="24"/>
          <w:szCs w:val="24"/>
          <w:lang w:eastAsia="ru-RU"/>
        </w:rPr>
        <w:t> – это структура, при которой общепринятая денежная система страны используется исключительно в виде бумажно-кредитных денег, свободно разменивающихся на иностранные денежные средства любой страны, где принят золотослитковый стандарт.</w:t>
      </w:r>
    </w:p>
    <w:p w:rsidR="008756C6" w:rsidRPr="003A42E3" w:rsidRDefault="00B975D5" w:rsidP="008756C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Иными словами, золотодевизный стандарт – это структура, которая позволяет простому гражданину страны иметь определенную возможность обмена собственных бумажных денег на настоящее золото.</w:t>
      </w:r>
    </w:p>
    <w:p w:rsidR="00B975D5" w:rsidRPr="003A42E3" w:rsidRDefault="00B975D5" w:rsidP="008756C6">
      <w:pPr>
        <w:spacing w:after="0" w:line="240" w:lineRule="auto"/>
        <w:rPr>
          <w:rFonts w:ascii="Times New Roman" w:eastAsia="Times New Roman" w:hAnsi="Times New Roman" w:cs="Times New Roman"/>
          <w:sz w:val="24"/>
          <w:szCs w:val="24"/>
          <w:lang w:eastAsia="ru-RU"/>
        </w:rPr>
      </w:pPr>
      <w:r w:rsidRPr="003A42E3">
        <w:rPr>
          <w:sz w:val="24"/>
          <w:szCs w:val="24"/>
        </w:rPr>
        <w:t>Золотодевизный стандарт</w:t>
      </w:r>
    </w:p>
    <w:p w:rsidR="00B975D5" w:rsidRPr="003A42E3" w:rsidRDefault="00B975D5" w:rsidP="00B975D5">
      <w:pPr>
        <w:spacing w:after="0" w:line="240" w:lineRule="auto"/>
        <w:jc w:val="both"/>
        <w:rPr>
          <w:rFonts w:ascii="Times New Roman" w:hAnsi="Times New Roman" w:cs="Times New Roman"/>
          <w:sz w:val="24"/>
          <w:szCs w:val="24"/>
        </w:rPr>
      </w:pPr>
      <w:r w:rsidRPr="003A42E3">
        <w:rPr>
          <w:rFonts w:ascii="Times New Roman" w:hAnsi="Times New Roman" w:cs="Times New Roman"/>
          <w:sz w:val="24"/>
          <w:szCs w:val="24"/>
        </w:rPr>
        <w:t>Этот вид стандарта является последним в истории золотого стандарта, где использовались драгоценные металлы, как платежная система.</w:t>
      </w:r>
    </w:p>
    <w:p w:rsidR="00B975D5" w:rsidRPr="003A42E3" w:rsidRDefault="00B975D5" w:rsidP="00B975D5">
      <w:pPr>
        <w:pStyle w:val="a3"/>
        <w:spacing w:before="0" w:beforeAutospacing="0" w:after="0" w:afterAutospacing="0"/>
      </w:pPr>
      <w:r w:rsidRPr="003A42E3">
        <w:t>Для обычного человека золотодевизный стандарт уже был признан недоступным, и закончила собственное существование в 1976 году. Существовала она с того момента, когда Вторая Мировая Война практически подошла к завершению.</w:t>
      </w:r>
    </w:p>
    <w:p w:rsidR="00B975D5" w:rsidRPr="003A42E3" w:rsidRDefault="00B975D5" w:rsidP="00B975D5">
      <w:pPr>
        <w:pStyle w:val="a3"/>
        <w:spacing w:before="0" w:beforeAutospacing="0" w:after="0" w:afterAutospacing="0"/>
      </w:pPr>
      <w:r w:rsidRPr="003A42E3">
        <w:t>Структура золотодевизного стандарта является определенной схемой, где все деньги были прикреплены к общепринятой валюте – американскому доллару. Исключительно американские доллары имели право обмениваться на драгоценные металлы, но только в тех банках, которые соответствовали определенному высокому уровню. Обычным гражданам данная манипуляция с денежными средствами была недоступна.</w:t>
      </w:r>
    </w:p>
    <w:p w:rsidR="008756C6" w:rsidRPr="003A42E3" w:rsidRDefault="00B975D5" w:rsidP="008756C6">
      <w:pPr>
        <w:pStyle w:val="a3"/>
        <w:spacing w:before="0" w:beforeAutospacing="0" w:after="0" w:afterAutospacing="0"/>
      </w:pPr>
      <w:r w:rsidRPr="003A42E3">
        <w:t xml:space="preserve">Недолгий промежуток времени данная золотая система была спасительной для экономической стабильности, но спустя некоторое время число американских долларов поднялось в несколько сотен раз, и тогда имеющееся количество золота перестало </w:t>
      </w:r>
      <w:r w:rsidRPr="003A42E3">
        <w:lastRenderedPageBreak/>
        <w:t>соответствовать уровню обеспечения существующих средств платежа. Именно из-за данной ситуации золотодевизный стандарт было принято отменить.</w:t>
      </w:r>
    </w:p>
    <w:p w:rsidR="008756C6" w:rsidRPr="003A42E3" w:rsidRDefault="00B975D5" w:rsidP="008756C6">
      <w:pPr>
        <w:pStyle w:val="a3"/>
        <w:spacing w:before="0" w:beforeAutospacing="0" w:after="0" w:afterAutospacing="0"/>
        <w:rPr>
          <w:b/>
        </w:rPr>
      </w:pPr>
      <w:r w:rsidRPr="003A42E3">
        <w:rPr>
          <w:b/>
        </w:rPr>
        <w:t>Принципы золотодевизного стандарта</w:t>
      </w:r>
    </w:p>
    <w:p w:rsidR="00B975D5" w:rsidRPr="003A42E3" w:rsidRDefault="00B975D5" w:rsidP="008756C6">
      <w:pPr>
        <w:pStyle w:val="a3"/>
        <w:spacing w:before="0" w:beforeAutospacing="0" w:after="0" w:afterAutospacing="0"/>
      </w:pPr>
      <w:r w:rsidRPr="003A42E3">
        <w:t>Золотодевизный стандарт является монетной структурой, где внутри страны имеют возможность «крутиться» только бумажные или кредитные денежные средства, которые могут обмениваться на иностранные деньги — девизы. Девиза является своеобразным средством платежа, которая ценилась лишь при условии улучшения нынешнего курса иностранных денег.</w:t>
      </w:r>
    </w:p>
    <w:p w:rsidR="00B975D5" w:rsidRPr="003A42E3" w:rsidRDefault="00B975D5" w:rsidP="00B975D5">
      <w:pPr>
        <w:pStyle w:val="a3"/>
        <w:spacing w:before="0" w:beforeAutospacing="0" w:after="0" w:afterAutospacing="0"/>
      </w:pPr>
      <w:r w:rsidRPr="003A42E3">
        <w:t>Золотодевизный стандарт был выгодным для наблюдения за двумя установленными иностранными деньгами – американского доллара и фунта стерлингов из Англии. Общепринятые принципы данного стандарта предоставляли деньгам в свободном порядке производить обмен на иностранные деньги, которые также обменивались на драгоценные металлы (обычно, это было золото).</w:t>
      </w:r>
    </w:p>
    <w:p w:rsidR="00B975D5" w:rsidRPr="003A42E3" w:rsidRDefault="00B975D5" w:rsidP="00B975D5">
      <w:pPr>
        <w:pStyle w:val="a3"/>
        <w:spacing w:before="0" w:beforeAutospacing="0" w:after="0" w:afterAutospacing="0"/>
      </w:pPr>
      <w:r w:rsidRPr="003A42E3">
        <w:t>В последнем стандарте было одно огромное преимущество: существование данной структуры могло сократить получение золота, которое вскоре могло полностью закончиться. Использование золотодевизного стандарта наложило обязательство страны мира, где имелись большие запасы золота, хранить собственные запасы не в золотых брусках, а в зарубежных деньгах.</w:t>
      </w:r>
    </w:p>
    <w:p w:rsidR="00B975D5" w:rsidRPr="003A42E3" w:rsidRDefault="00B975D5" w:rsidP="00B975D5">
      <w:pPr>
        <w:pStyle w:val="a3"/>
        <w:spacing w:before="0" w:beforeAutospacing="0" w:after="0" w:afterAutospacing="0"/>
      </w:pPr>
      <w:r w:rsidRPr="003A42E3">
        <w:t>Ко времени использования данного стандарта эта практика применялась только «Рейхсбанк» — одном из главных банков Германии. С конца 20-х годов ХХ века практически все мировое сообщество стало применять данную практическую структуру.</w:t>
      </w:r>
    </w:p>
    <w:p w:rsidR="00B975D5" w:rsidRPr="003A42E3" w:rsidRDefault="00B975D5" w:rsidP="00B975D5">
      <w:pPr>
        <w:pStyle w:val="a3"/>
        <w:spacing w:before="0" w:beforeAutospacing="0" w:after="0" w:afterAutospacing="0"/>
      </w:pPr>
      <w:r w:rsidRPr="003A42E3">
        <w:t>Золотодевизный стандарт — это основоположник для становления золотовалютного стандарта, принятого на официальном уровне в середине ХХ века. Принципами этого стандарта являлись:</w:t>
      </w:r>
    </w:p>
    <w:p w:rsidR="00B975D5" w:rsidRPr="003A42E3" w:rsidRDefault="00B975D5" w:rsidP="003A42E3">
      <w:pPr>
        <w:numPr>
          <w:ilvl w:val="0"/>
          <w:numId w:val="43"/>
        </w:numPr>
        <w:pBdr>
          <w:bottom w:val="dashed" w:sz="6" w:space="0" w:color="CCCCCC"/>
        </w:pBdr>
        <w:spacing w:after="0" w:line="240" w:lineRule="auto"/>
        <w:ind w:left="456" w:firstLine="0"/>
        <w:rPr>
          <w:rFonts w:ascii="Times New Roman" w:hAnsi="Times New Roman" w:cs="Times New Roman"/>
          <w:sz w:val="24"/>
          <w:szCs w:val="24"/>
        </w:rPr>
      </w:pPr>
      <w:r w:rsidRPr="003A42E3">
        <w:rPr>
          <w:rFonts w:ascii="Times New Roman" w:hAnsi="Times New Roman" w:cs="Times New Roman"/>
          <w:sz w:val="24"/>
          <w:szCs w:val="24"/>
        </w:rPr>
        <w:t>золото – это измеритель значимости валюты, а не денежных средств;</w:t>
      </w:r>
    </w:p>
    <w:p w:rsidR="00B975D5" w:rsidRPr="003A42E3" w:rsidRDefault="00B975D5" w:rsidP="003A42E3">
      <w:pPr>
        <w:numPr>
          <w:ilvl w:val="0"/>
          <w:numId w:val="43"/>
        </w:numPr>
        <w:pBdr>
          <w:bottom w:val="dashed" w:sz="6" w:space="0" w:color="CCCCCC"/>
        </w:pBdr>
        <w:spacing w:after="0" w:line="240" w:lineRule="auto"/>
        <w:ind w:left="456" w:firstLine="0"/>
        <w:rPr>
          <w:rFonts w:ascii="Times New Roman" w:hAnsi="Times New Roman" w:cs="Times New Roman"/>
          <w:sz w:val="24"/>
          <w:szCs w:val="24"/>
        </w:rPr>
      </w:pPr>
      <w:r w:rsidRPr="003A42E3">
        <w:rPr>
          <w:rFonts w:ascii="Times New Roman" w:hAnsi="Times New Roman" w:cs="Times New Roman"/>
          <w:sz w:val="24"/>
          <w:szCs w:val="24"/>
        </w:rPr>
        <w:t>американский доллар является единственной резервной мировой валютой;</w:t>
      </w:r>
    </w:p>
    <w:p w:rsidR="00B975D5" w:rsidRPr="003A42E3" w:rsidRDefault="00B975D5" w:rsidP="003A42E3">
      <w:pPr>
        <w:numPr>
          <w:ilvl w:val="0"/>
          <w:numId w:val="43"/>
        </w:numPr>
        <w:pBdr>
          <w:bottom w:val="dashed" w:sz="6" w:space="0" w:color="CCCCCC"/>
        </w:pBdr>
        <w:spacing w:after="0" w:line="240" w:lineRule="auto"/>
        <w:ind w:left="456" w:firstLine="0"/>
        <w:rPr>
          <w:rFonts w:ascii="Times New Roman" w:hAnsi="Times New Roman" w:cs="Times New Roman"/>
          <w:sz w:val="24"/>
          <w:szCs w:val="24"/>
        </w:rPr>
      </w:pPr>
      <w:r w:rsidRPr="003A42E3">
        <w:rPr>
          <w:rFonts w:ascii="Times New Roman" w:hAnsi="Times New Roman" w:cs="Times New Roman"/>
          <w:sz w:val="24"/>
          <w:szCs w:val="24"/>
        </w:rPr>
        <w:t>35 американских долларов были равны одной тройской унции металла — способа для измерения веса драгоценного металла.</w:t>
      </w:r>
    </w:p>
    <w:p w:rsidR="00B975D5" w:rsidRPr="003A42E3" w:rsidRDefault="00B975D5" w:rsidP="00B975D5">
      <w:pPr>
        <w:pStyle w:val="a3"/>
        <w:spacing w:before="0" w:beforeAutospacing="0" w:after="0" w:afterAutospacing="0"/>
      </w:pPr>
      <w:r w:rsidRPr="003A42E3">
        <w:t>Существование золотовалютного стандарта имело небольшой временной промежуток – менее тридцати лет. Все потому, что Соединенные Штаты Америки не нашли способы должной поддержки для золота и его цены в целом. Собственные золотые запасы не могли позволить Америке иметь соответствующее количество бумажных денег, которое находилось в активном обороте.</w:t>
      </w:r>
    </w:p>
    <w:p w:rsidR="00B975D5" w:rsidRPr="003A42E3" w:rsidRDefault="00B975D5" w:rsidP="00B975D5">
      <w:pPr>
        <w:pStyle w:val="a3"/>
        <w:spacing w:before="0" w:beforeAutospacing="0" w:after="0" w:afterAutospacing="0"/>
      </w:pPr>
      <w:r w:rsidRPr="003A42E3">
        <w:t>Исходя их этого, к началу 70-х годов американский доллар, как мировая валюта, стал стремительно падать. Пользуясь данной ситуацией, на экономический рынок стали прорываться страны, которые пытались завоевать мировое господство. Ими стали представители из Германии, Франции и Японии. Именно по всему вышеперечисленному золотовалютный стандарт завершил свой век.</w:t>
      </w:r>
    </w:p>
    <w:p w:rsidR="00B975D5" w:rsidRPr="003A42E3" w:rsidRDefault="00B975D5"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6. Бреттон-Вудская валютная система</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b/>
          <w:bCs/>
          <w:sz w:val="23"/>
          <w:szCs w:val="23"/>
        </w:rPr>
        <w:t>Бреттон-Вудская валютная система</w:t>
      </w:r>
      <w:r w:rsidRPr="003A42E3">
        <w:rPr>
          <w:rStyle w:val="apple-converted-space"/>
          <w:sz w:val="23"/>
          <w:szCs w:val="23"/>
        </w:rPr>
        <w:t> </w:t>
      </w:r>
      <w:r w:rsidRPr="003A42E3">
        <w:rPr>
          <w:sz w:val="23"/>
          <w:szCs w:val="23"/>
        </w:rPr>
        <w:t>была официально оформлена на Международной валютно-финансовой конференции ООН, проходившей с 1 по 22 июля 1944 г. в г. Бреттон-Вудсе (США). Здесь также были основаны МВФ и МБРР.</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i/>
          <w:iCs/>
          <w:sz w:val="23"/>
          <w:szCs w:val="23"/>
        </w:rPr>
        <w:t>Цели создания</w:t>
      </w:r>
      <w:r w:rsidRPr="003A42E3">
        <w:rPr>
          <w:rStyle w:val="apple-converted-space"/>
          <w:sz w:val="23"/>
          <w:szCs w:val="23"/>
        </w:rPr>
        <w:t> </w:t>
      </w:r>
      <w:r w:rsidRPr="003A42E3">
        <w:rPr>
          <w:sz w:val="23"/>
          <w:szCs w:val="23"/>
        </w:rPr>
        <w:t>Бреттон-Вудской валютной системы:</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1) восстановление обширной свободной торговли;</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2) установление стабильного равновесия системы международного</w:t>
      </w:r>
      <w:r w:rsidRPr="003A42E3">
        <w:rPr>
          <w:rStyle w:val="apple-converted-space"/>
          <w:sz w:val="23"/>
          <w:szCs w:val="23"/>
        </w:rPr>
        <w:t> </w:t>
      </w:r>
      <w:r w:rsidRPr="003A42E3">
        <w:rPr>
          <w:sz w:val="23"/>
          <w:szCs w:val="23"/>
        </w:rPr>
        <w:t>обмена на основе системы фиксированных валютных курсов;</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3) передача в распоряжение государств ресурсов для противодействия временным трудностям во внешнем балансе.</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Бреттон-Вудская система базировалась на следующих</w:t>
      </w:r>
      <w:r w:rsidRPr="003A42E3">
        <w:rPr>
          <w:rStyle w:val="apple-converted-space"/>
          <w:sz w:val="23"/>
          <w:szCs w:val="23"/>
        </w:rPr>
        <w:t> </w:t>
      </w:r>
      <w:r w:rsidRPr="003A42E3">
        <w:rPr>
          <w:i/>
          <w:iCs/>
          <w:sz w:val="23"/>
          <w:szCs w:val="23"/>
          <w:u w:val="single"/>
        </w:rPr>
        <w:t>Принципах</w:t>
      </w:r>
      <w:r w:rsidRPr="003A42E3">
        <w:rPr>
          <w:i/>
          <w:iCs/>
          <w:sz w:val="23"/>
          <w:szCs w:val="23"/>
        </w:rPr>
        <w:t>:</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 установление твердых обменных курсов валют стран-участниц к курсу ведущей валюты;</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 курс ведущей валюты фиксирован к золоту;</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lastRenderedPageBreak/>
        <w:t>• центральные банки поддерживают стабильный курс своей валюты по отношению к ведущей (в рамках ±1 %) валюте с помощью валютных интервенций;</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 изменения курсов валют осуществляются посредством девальвации и ревальвации;</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 организационным звеном системы являются МВФ и МБРР. МВФ предоставляет кредиты в иностранной валюте для покрытия дефицита платежных балансов в целях поддержки нестабильных валют, осуществляет контроль за соблюдением странами-членами принципов МВС, обеспечивает валютное сотрудничество стран.</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Под давлением США в рамках Бреттон-Вудской системы утвердился долларовый стандарт — США обладали 70% всего мирового запаса золота.</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Доллар — единственная валюта, конвертируемая в золото, стал базой валютных паритетов, преобладающим средством международных расчетов, валютной интервенции и резервных активов. Было установлено золотое соотношение доллара США: $35 за 1 тройскую унцию.</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Таким образом, национальная валюта США стала одновременно мировыми деньгами, и поэтому Бреттон-Вудская валютная система часто называется системой золото – долларового стандарта.</w:t>
      </w:r>
      <w:r w:rsidR="00D531D6" w:rsidRPr="003A42E3">
        <w:rPr>
          <w:sz w:val="23"/>
          <w:szCs w:val="23"/>
        </w:rPr>
        <w:t xml:space="preserve"> </w:t>
      </w:r>
      <w:r w:rsidRPr="003A42E3">
        <w:rPr>
          <w:sz w:val="23"/>
          <w:szCs w:val="23"/>
        </w:rPr>
        <w:t>С конца 60-х гг. данная система начала испытывать кризис, образовалось шесть валютных зон, но лишь в 1976 г. была создана новая валютная система.</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b/>
          <w:bCs/>
          <w:sz w:val="23"/>
          <w:szCs w:val="23"/>
        </w:rPr>
        <w:t>Причины кризиса Бреттон-Вудской валютной системы</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1.</w:t>
      </w:r>
      <w:r w:rsidRPr="003A42E3">
        <w:rPr>
          <w:rStyle w:val="apple-converted-space"/>
          <w:sz w:val="23"/>
          <w:szCs w:val="23"/>
        </w:rPr>
        <w:t> </w:t>
      </w:r>
      <w:r w:rsidRPr="003A42E3">
        <w:rPr>
          <w:i/>
          <w:iCs/>
          <w:sz w:val="23"/>
          <w:szCs w:val="23"/>
        </w:rPr>
        <w:t>Неустойчивость и противоречия экономики.</w:t>
      </w:r>
      <w:r w:rsidRPr="003A42E3">
        <w:rPr>
          <w:rStyle w:val="apple-converted-space"/>
          <w:sz w:val="23"/>
          <w:szCs w:val="23"/>
        </w:rPr>
        <w:t> </w:t>
      </w:r>
      <w:r w:rsidRPr="003A42E3">
        <w:rPr>
          <w:sz w:val="23"/>
          <w:szCs w:val="23"/>
        </w:rPr>
        <w:t>Начало валютного кризиса в 1967 г. совпало с замедлением экономического роста.</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2.</w:t>
      </w:r>
      <w:r w:rsidRPr="003A42E3">
        <w:rPr>
          <w:rStyle w:val="apple-converted-space"/>
          <w:sz w:val="23"/>
          <w:szCs w:val="23"/>
        </w:rPr>
        <w:t> </w:t>
      </w:r>
      <w:r w:rsidRPr="003A42E3">
        <w:rPr>
          <w:i/>
          <w:iCs/>
          <w:sz w:val="23"/>
          <w:szCs w:val="23"/>
        </w:rPr>
        <w:t>Усиление инфляции</w:t>
      </w:r>
      <w:r w:rsidRPr="003A42E3">
        <w:rPr>
          <w:rStyle w:val="apple-converted-space"/>
          <w:sz w:val="23"/>
          <w:szCs w:val="23"/>
        </w:rPr>
        <w:t> </w:t>
      </w:r>
      <w:r w:rsidRPr="003A42E3">
        <w:rPr>
          <w:sz w:val="23"/>
          <w:szCs w:val="23"/>
        </w:rPr>
        <w:t>отрицательно влияло на мировые цены и конкурентоспособность фирм, поощряло спекулятивные перемещения «горячих» денег. Различные темпы инфляции в разных странах оказывали влияние на динамику курса валют, а снижение покупательной способности денег создавало условия для «курсовых перекосов».</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i/>
          <w:iCs/>
          <w:sz w:val="23"/>
          <w:szCs w:val="23"/>
        </w:rPr>
        <w:t>3. Нестабильность платежных балансов.</w:t>
      </w:r>
      <w:r w:rsidRPr="003A42E3">
        <w:rPr>
          <w:rStyle w:val="apple-converted-space"/>
          <w:sz w:val="23"/>
          <w:szCs w:val="23"/>
        </w:rPr>
        <w:t> </w:t>
      </w:r>
      <w:r w:rsidRPr="003A42E3">
        <w:rPr>
          <w:sz w:val="23"/>
          <w:szCs w:val="23"/>
        </w:rPr>
        <w:t>Хронический дефицит балансов одних стран (особенно США, Великобритании) и активное сальдо других (ФРГ, Япония) усиливали резкие колебания курсов валют.</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4.</w:t>
      </w:r>
      <w:r w:rsidRPr="003A42E3">
        <w:rPr>
          <w:rStyle w:val="apple-converted-space"/>
          <w:sz w:val="23"/>
          <w:szCs w:val="23"/>
        </w:rPr>
        <w:t> </w:t>
      </w:r>
      <w:r w:rsidRPr="003A42E3">
        <w:rPr>
          <w:i/>
          <w:iCs/>
          <w:sz w:val="23"/>
          <w:szCs w:val="23"/>
        </w:rPr>
        <w:t>Несоответствие принципов Бреттон –BУдской</w:t>
      </w:r>
      <w:r w:rsidRPr="003A42E3">
        <w:rPr>
          <w:rStyle w:val="apple-converted-space"/>
          <w:sz w:val="23"/>
          <w:szCs w:val="23"/>
        </w:rPr>
        <w:t> </w:t>
      </w:r>
      <w:r w:rsidRPr="003A42E3">
        <w:rPr>
          <w:sz w:val="23"/>
          <w:szCs w:val="23"/>
        </w:rPr>
        <w:t>системы изменившемуся соотношению сил на мировой арене. Валютная система, основанная на международном использовании подверженных обесценению национальных валют — доллара и отчасти фунта стерлингов пришла в противоречие с интернационализацией мирового хозяйства. Это противоречие Бреттон-Вудской системы усиливалось по мере ослабления экономических позиций США и Великобритании, которые погашали дефицит своих платежных балансов другими национальными валютами, злоупотребляя их статусом резервных валют. В итоге устойчивость резервных валют была подорвана.</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5.</w:t>
      </w:r>
      <w:r w:rsidRPr="003A42E3">
        <w:rPr>
          <w:rStyle w:val="apple-converted-space"/>
          <w:sz w:val="23"/>
          <w:szCs w:val="23"/>
        </w:rPr>
        <w:t> </w:t>
      </w:r>
      <w:r w:rsidRPr="003A42E3">
        <w:rPr>
          <w:i/>
          <w:iCs/>
          <w:sz w:val="23"/>
          <w:szCs w:val="23"/>
        </w:rPr>
        <w:t>Принцип американоцентризма,</w:t>
      </w:r>
      <w:r w:rsidRPr="003A42E3">
        <w:rPr>
          <w:rStyle w:val="apple-converted-space"/>
          <w:sz w:val="23"/>
          <w:szCs w:val="23"/>
        </w:rPr>
        <w:t> </w:t>
      </w:r>
      <w:r w:rsidRPr="003A42E3">
        <w:rPr>
          <w:sz w:val="23"/>
          <w:szCs w:val="23"/>
        </w:rPr>
        <w:t>на котором была построена Бреттон-Вудская система, перестал соответствовать новой расстановке сил с возникновением трех мировых центров: США – Западная Европа – Япония. Использование Соединенными Штатами Америки доллара как резервной валюты для расширения своей внешнеэкономической и военно-политической экспансии, экспорта инфляции усилило межгосударственные разногласия и противоречило интересам развивающихся стран.</w:t>
      </w:r>
    </w:p>
    <w:p w:rsidR="008756B3" w:rsidRPr="003A42E3" w:rsidRDefault="008756B3" w:rsidP="008756B3">
      <w:pPr>
        <w:pStyle w:val="a3"/>
        <w:shd w:val="clear" w:color="auto" w:fill="FFFFFF"/>
        <w:spacing w:before="0" w:beforeAutospacing="0" w:after="0" w:afterAutospacing="0"/>
        <w:textAlignment w:val="baseline"/>
        <w:rPr>
          <w:sz w:val="23"/>
          <w:szCs w:val="23"/>
        </w:rPr>
      </w:pPr>
      <w:r w:rsidRPr="003A42E3">
        <w:rPr>
          <w:sz w:val="23"/>
          <w:szCs w:val="23"/>
        </w:rPr>
        <w:t>6.</w:t>
      </w:r>
      <w:r w:rsidRPr="003A42E3">
        <w:rPr>
          <w:rStyle w:val="apple-converted-space"/>
          <w:sz w:val="23"/>
          <w:szCs w:val="23"/>
        </w:rPr>
        <w:t> </w:t>
      </w:r>
      <w:r w:rsidRPr="003A42E3">
        <w:rPr>
          <w:i/>
          <w:iCs/>
          <w:sz w:val="23"/>
          <w:szCs w:val="23"/>
        </w:rPr>
        <w:t>Активизация рынка -«евродолларов». Поскольку</w:t>
      </w:r>
      <w:r w:rsidRPr="003A42E3">
        <w:rPr>
          <w:rStyle w:val="apple-converted-space"/>
          <w:sz w:val="23"/>
          <w:szCs w:val="23"/>
        </w:rPr>
        <w:t> </w:t>
      </w:r>
      <w:r w:rsidRPr="003A42E3">
        <w:rPr>
          <w:sz w:val="23"/>
          <w:szCs w:val="23"/>
        </w:rPr>
        <w:t>США покрывают дефицит своего платежного баланса национальной валютой, часть долларов перемещается в иностранные банки, способствуя развитию рынка евродолларов. Этот колоссальный рынок долларов «без родины» сыграл двоякую роль в развитии кризиса Бреттон-Вудской системы. Вначале он поддерживал позиции американской валюты, поглощая избыток долларов, но в 70-х гг. евродолларовые операции, ускоряя стихийное движение «горячих» денег между! странами, обострили валютный кризис. Избыток долларов в виде лавины «горячих» денег периодически обрушивался то на одну, то на другую страну, вызывая валютные потрясения и бегство от доллара.</w:t>
      </w:r>
    </w:p>
    <w:p w:rsidR="008756B3" w:rsidRPr="003A42E3" w:rsidRDefault="008756B3" w:rsidP="008756B3">
      <w:pPr>
        <w:shd w:val="clear" w:color="auto" w:fill="FFFFFF"/>
        <w:spacing w:after="0" w:line="240" w:lineRule="auto"/>
        <w:textAlignment w:val="baseline"/>
        <w:rPr>
          <w:rFonts w:ascii="Times New Roman" w:eastAsia="Times New Roman" w:hAnsi="Times New Roman" w:cs="Times New Roman"/>
          <w:sz w:val="23"/>
          <w:szCs w:val="23"/>
          <w:lang w:eastAsia="ru-RU"/>
        </w:rPr>
      </w:pPr>
      <w:r w:rsidRPr="003A42E3">
        <w:rPr>
          <w:rFonts w:ascii="Times New Roman" w:eastAsia="Times New Roman" w:hAnsi="Times New Roman" w:cs="Times New Roman"/>
          <w:sz w:val="23"/>
          <w:szCs w:val="23"/>
          <w:lang w:eastAsia="ru-RU"/>
        </w:rPr>
        <w:t>7.</w:t>
      </w:r>
      <w:r w:rsidRPr="003A42E3">
        <w:rPr>
          <w:rFonts w:ascii="Times New Roman" w:eastAsia="Times New Roman" w:hAnsi="Times New Roman" w:cs="Times New Roman"/>
          <w:sz w:val="23"/>
          <w:lang w:eastAsia="ru-RU"/>
        </w:rPr>
        <w:t> </w:t>
      </w:r>
      <w:r w:rsidRPr="003A42E3">
        <w:rPr>
          <w:rFonts w:ascii="Times New Roman" w:eastAsia="Times New Roman" w:hAnsi="Times New Roman" w:cs="Times New Roman"/>
          <w:i/>
          <w:iCs/>
          <w:sz w:val="23"/>
          <w:szCs w:val="23"/>
          <w:lang w:eastAsia="ru-RU"/>
        </w:rPr>
        <w:t>Дезорганизующая роль ТНК</w:t>
      </w:r>
      <w:r w:rsidRPr="003A42E3">
        <w:rPr>
          <w:rFonts w:ascii="Times New Roman" w:eastAsia="Times New Roman" w:hAnsi="Times New Roman" w:cs="Times New Roman"/>
          <w:sz w:val="23"/>
          <w:lang w:eastAsia="ru-RU"/>
        </w:rPr>
        <w:t> </w:t>
      </w:r>
      <w:r w:rsidRPr="003A42E3">
        <w:rPr>
          <w:rFonts w:ascii="Times New Roman" w:eastAsia="Times New Roman" w:hAnsi="Times New Roman" w:cs="Times New Roman"/>
          <w:sz w:val="23"/>
          <w:szCs w:val="23"/>
          <w:lang w:eastAsia="ru-RU"/>
        </w:rPr>
        <w:t>в валютной сфере: ТНК располагают гигантскими краткосрочными активами в разных валютах, которые более чем вдвое превышают валютные резервы Центральных банков, ускользают от национального контроля и в погоне за прибылями участвуют в валютной спекуляции, придавая ей грандиозный размах.</w:t>
      </w:r>
    </w:p>
    <w:p w:rsidR="008756B3" w:rsidRPr="003A42E3" w:rsidRDefault="008756B3" w:rsidP="008756B3">
      <w:pPr>
        <w:shd w:val="clear" w:color="auto" w:fill="FFFFFF"/>
        <w:spacing w:after="0" w:line="240" w:lineRule="auto"/>
        <w:textAlignment w:val="baseline"/>
        <w:rPr>
          <w:rFonts w:ascii="Times New Roman" w:eastAsia="Times New Roman" w:hAnsi="Times New Roman" w:cs="Times New Roman"/>
          <w:sz w:val="23"/>
          <w:szCs w:val="23"/>
          <w:lang w:eastAsia="ru-RU"/>
        </w:rPr>
      </w:pPr>
    </w:p>
    <w:p w:rsidR="00E7351B" w:rsidRPr="003A42E3" w:rsidRDefault="00E7351B" w:rsidP="00E7351B">
      <w:pPr>
        <w:pStyle w:val="a3"/>
        <w:spacing w:before="0" w:beforeAutospacing="0" w:after="0" w:afterAutospacing="0"/>
        <w:rPr>
          <w:highlight w:val="yellow"/>
        </w:rPr>
      </w:pPr>
      <w:r w:rsidRPr="003A42E3">
        <w:rPr>
          <w:highlight w:val="yellow"/>
        </w:rPr>
        <w:t>7. Ямайская валютная система</w:t>
      </w:r>
    </w:p>
    <w:p w:rsidR="00A56277" w:rsidRPr="003A42E3" w:rsidRDefault="00A56277" w:rsidP="00A56277">
      <w:pPr>
        <w:pStyle w:val="a3"/>
        <w:shd w:val="clear" w:color="auto" w:fill="FFFFFF"/>
        <w:spacing w:before="0" w:beforeAutospacing="0" w:after="0" w:afterAutospacing="0"/>
      </w:pPr>
      <w:r w:rsidRPr="003A42E3">
        <w:lastRenderedPageBreak/>
        <w:t>Устройство современной международной валютной системы было официально оговорено на конференции МВФ в Кингстоне (Ямайка) в январе 1976 г.</w:t>
      </w:r>
    </w:p>
    <w:p w:rsidR="00A56277" w:rsidRPr="003A42E3" w:rsidRDefault="00A56277" w:rsidP="00A56277">
      <w:pPr>
        <w:pStyle w:val="a3"/>
        <w:shd w:val="clear" w:color="auto" w:fill="FFFFFF"/>
        <w:spacing w:before="0" w:beforeAutospacing="0" w:after="0" w:afterAutospacing="0"/>
      </w:pPr>
      <w:r w:rsidRPr="003A42E3">
        <w:t xml:space="preserve">Основой этой системы являются плавающие обменные курсы и </w:t>
      </w:r>
      <w:proofErr w:type="spellStart"/>
      <w:r w:rsidRPr="003A42E3">
        <w:t>многовалютный</w:t>
      </w:r>
      <w:proofErr w:type="spellEnd"/>
      <w:r w:rsidRPr="003A42E3">
        <w:t xml:space="preserve"> стандарт.</w:t>
      </w:r>
    </w:p>
    <w:p w:rsidR="00A56277" w:rsidRPr="003A42E3" w:rsidRDefault="00A56277" w:rsidP="00A56277">
      <w:pPr>
        <w:pStyle w:val="a3"/>
        <w:shd w:val="clear" w:color="auto" w:fill="FFFFFF"/>
        <w:spacing w:before="0" w:beforeAutospacing="0" w:after="0" w:afterAutospacing="0"/>
      </w:pPr>
      <w:r w:rsidRPr="003A42E3">
        <w:t>Переход к гибким обменным курсам предполагал достижение трех основных целей:</w:t>
      </w:r>
    </w:p>
    <w:p w:rsidR="00A56277" w:rsidRPr="003A42E3" w:rsidRDefault="00A56277" w:rsidP="00A56277">
      <w:pPr>
        <w:pStyle w:val="a3"/>
        <w:shd w:val="clear" w:color="auto" w:fill="FFFFFF"/>
        <w:spacing w:before="0" w:beforeAutospacing="0" w:after="0" w:afterAutospacing="0"/>
      </w:pPr>
      <w:r w:rsidRPr="003A42E3">
        <w:t>– выравнивание темпов инфляции в различных странах;</w:t>
      </w:r>
    </w:p>
    <w:p w:rsidR="00A56277" w:rsidRPr="003A42E3" w:rsidRDefault="00A56277" w:rsidP="00A56277">
      <w:pPr>
        <w:pStyle w:val="a3"/>
        <w:shd w:val="clear" w:color="auto" w:fill="FFFFFF"/>
        <w:spacing w:before="0" w:beforeAutospacing="0" w:after="0" w:afterAutospacing="0"/>
      </w:pPr>
      <w:r w:rsidRPr="003A42E3">
        <w:t>– уравновешивание платежных балансов;</w:t>
      </w:r>
    </w:p>
    <w:p w:rsidR="00A56277" w:rsidRPr="003A42E3" w:rsidRDefault="00A56277" w:rsidP="00A56277">
      <w:pPr>
        <w:pStyle w:val="a3"/>
        <w:shd w:val="clear" w:color="auto" w:fill="FFFFFF"/>
        <w:spacing w:before="0" w:beforeAutospacing="0" w:after="0" w:afterAutospacing="0"/>
      </w:pPr>
      <w:r w:rsidRPr="003A42E3">
        <w:t>– расширение возможностей для проведения независимой внутренней денежной политики отдельными центральными банками.</w:t>
      </w:r>
    </w:p>
    <w:p w:rsidR="00A56277" w:rsidRPr="003A42E3" w:rsidRDefault="00A56277" w:rsidP="00A56277">
      <w:pPr>
        <w:pStyle w:val="a3"/>
        <w:shd w:val="clear" w:color="auto" w:fill="FFFFFF"/>
        <w:spacing w:before="0" w:beforeAutospacing="0" w:after="0" w:afterAutospacing="0"/>
      </w:pPr>
      <w:r w:rsidRPr="003A42E3">
        <w:t>Ямайская валютная система характеризуется следующими основными чертами:</w:t>
      </w:r>
    </w:p>
    <w:p w:rsidR="00A56277" w:rsidRPr="003A42E3" w:rsidRDefault="00A56277" w:rsidP="00A56277">
      <w:pPr>
        <w:pStyle w:val="a3"/>
        <w:shd w:val="clear" w:color="auto" w:fill="FFFFFF"/>
        <w:spacing w:before="0" w:beforeAutospacing="0" w:after="0" w:afterAutospacing="0"/>
      </w:pPr>
      <w:r w:rsidRPr="003A42E3">
        <w:t xml:space="preserve">1. Система </w:t>
      </w:r>
      <w:proofErr w:type="spellStart"/>
      <w:r w:rsidRPr="003A42E3">
        <w:t>полицентрична</w:t>
      </w:r>
      <w:proofErr w:type="spellEnd"/>
      <w:r w:rsidRPr="003A42E3">
        <w:t>, т. е. основана не на одной, а на нескольких ключевых валютах.</w:t>
      </w:r>
    </w:p>
    <w:p w:rsidR="00A56277" w:rsidRPr="003A42E3" w:rsidRDefault="00A56277" w:rsidP="00A56277">
      <w:pPr>
        <w:pStyle w:val="a3"/>
        <w:shd w:val="clear" w:color="auto" w:fill="FFFFFF"/>
        <w:spacing w:before="0" w:beforeAutospacing="0" w:after="0" w:afterAutospacing="0"/>
      </w:pPr>
      <w:r w:rsidRPr="003A42E3">
        <w:t>2. Отменен монетный паритет золота.</w:t>
      </w:r>
    </w:p>
    <w:p w:rsidR="00A56277" w:rsidRPr="003A42E3" w:rsidRDefault="00A56277" w:rsidP="00A56277">
      <w:pPr>
        <w:pStyle w:val="a3"/>
        <w:shd w:val="clear" w:color="auto" w:fill="FFFFFF"/>
        <w:spacing w:before="0" w:beforeAutospacing="0" w:after="0" w:afterAutospacing="0"/>
      </w:pPr>
      <w:r w:rsidRPr="003A42E3">
        <w:t>3. Основным средством международных расчетов стали свободно конвертируемая валюта, а также СДР и резервные позиции в МВФ.</w:t>
      </w:r>
    </w:p>
    <w:p w:rsidR="00A56277" w:rsidRPr="003A42E3" w:rsidRDefault="00A56277" w:rsidP="00A56277">
      <w:pPr>
        <w:pStyle w:val="a3"/>
        <w:shd w:val="clear" w:color="auto" w:fill="FFFFFF"/>
        <w:spacing w:before="0" w:beforeAutospacing="0" w:after="0" w:afterAutospacing="0"/>
      </w:pPr>
      <w:r w:rsidRPr="003A42E3">
        <w:t>4. Не существует пределов колебаний валютных курсов. Курс валют формируется под воздействием спроса и предложения.</w:t>
      </w:r>
    </w:p>
    <w:p w:rsidR="00A56277" w:rsidRPr="003A42E3" w:rsidRDefault="00A56277" w:rsidP="00A56277">
      <w:pPr>
        <w:pStyle w:val="a3"/>
        <w:shd w:val="clear" w:color="auto" w:fill="FFFFFF"/>
        <w:spacing w:before="0" w:beforeAutospacing="0" w:after="0" w:afterAutospacing="0"/>
      </w:pPr>
      <w:r w:rsidRPr="003A42E3">
        <w:t>5. Центральные банки стран не обязаны вмешиваться в работу валютных рынков для поддержания фиксированного паритета своей валюты. Однако они осуществляют валютные интервенции для стабилизации курсов валют.</w:t>
      </w:r>
    </w:p>
    <w:p w:rsidR="00A56277" w:rsidRPr="003A42E3" w:rsidRDefault="00A56277" w:rsidP="00A56277">
      <w:pPr>
        <w:pStyle w:val="a3"/>
        <w:shd w:val="clear" w:color="auto" w:fill="FFFFFF"/>
        <w:spacing w:before="0" w:beforeAutospacing="0" w:after="0" w:afterAutospacing="0"/>
      </w:pPr>
      <w:r w:rsidRPr="003A42E3">
        <w:t>6. Страна сама выбирает режим валютного курса (фиксированный, плавающий или смешанный), но ей запрещено выражать его через золото.</w:t>
      </w:r>
    </w:p>
    <w:p w:rsidR="00A56277" w:rsidRPr="003A42E3" w:rsidRDefault="00A56277" w:rsidP="00A56277">
      <w:pPr>
        <w:pStyle w:val="a3"/>
        <w:shd w:val="clear" w:color="auto" w:fill="FFFFFF"/>
        <w:spacing w:before="0" w:beforeAutospacing="0" w:after="0" w:afterAutospacing="0"/>
      </w:pPr>
      <w:r w:rsidRPr="003A42E3">
        <w:t>7. МВФ наблюдает за политикой стран в области валютных курсов; страны – члены МВФ должны избегать манипулирования валютными курсами, позволяющего воспрепятствовать действительной перестройке платежных балансов или получать односторонние преимущества перед другими странами – членами МВФ.</w:t>
      </w:r>
    </w:p>
    <w:p w:rsidR="00A56277" w:rsidRPr="003A42E3" w:rsidRDefault="00A56277" w:rsidP="00A56277">
      <w:pPr>
        <w:pStyle w:val="a3"/>
        <w:shd w:val="clear" w:color="auto" w:fill="FFFFFF"/>
        <w:spacing w:before="0" w:beforeAutospacing="0" w:after="0" w:afterAutospacing="0"/>
      </w:pPr>
      <w:r w:rsidRPr="003A42E3">
        <w:t>Важную роль в рамках Ямайской валютной системы играют специальные права заимствования – СДР. СДР стали мерой международной стоимости, важным резервным авуаром, одним из средств международных официальных расчетов. В настоящее время все страны – члены МВФ являются его участниками. При этом СДР функционируют только на официальном, межгосударственном уровне, на котором они вводятся в оборот центральными банками и международными организациями.</w:t>
      </w:r>
    </w:p>
    <w:p w:rsidR="00A56277" w:rsidRPr="003A42E3" w:rsidRDefault="00A56277" w:rsidP="00A56277">
      <w:pPr>
        <w:pStyle w:val="a3"/>
        <w:shd w:val="clear" w:color="auto" w:fill="FFFFFF"/>
        <w:spacing w:before="0" w:beforeAutospacing="0" w:after="0" w:afterAutospacing="0"/>
      </w:pPr>
    </w:p>
    <w:p w:rsidR="00E7351B" w:rsidRPr="003A42E3" w:rsidRDefault="00E7351B" w:rsidP="00E7351B">
      <w:pPr>
        <w:pStyle w:val="a3"/>
        <w:spacing w:before="0" w:beforeAutospacing="0" w:after="0" w:afterAutospacing="0"/>
        <w:rPr>
          <w:highlight w:val="yellow"/>
        </w:rPr>
      </w:pPr>
      <w:r w:rsidRPr="003A42E3">
        <w:rPr>
          <w:highlight w:val="yellow"/>
        </w:rPr>
        <w:t>8. Этапы развития европейской валютной системы</w:t>
      </w:r>
    </w:p>
    <w:p w:rsidR="00DC164E" w:rsidRPr="003A42E3" w:rsidRDefault="00DC164E" w:rsidP="00DC164E">
      <w:pPr>
        <w:pStyle w:val="a3"/>
        <w:spacing w:before="0" w:beforeAutospacing="0" w:after="0" w:afterAutospacing="0"/>
      </w:pPr>
      <w:r w:rsidRPr="003A42E3">
        <w:rPr>
          <w:b/>
          <w:bCs/>
        </w:rPr>
        <w:t>Европейская валютная система</w:t>
      </w:r>
      <w:r w:rsidRPr="003A42E3">
        <w:rPr>
          <w:rStyle w:val="apple-converted-space"/>
        </w:rPr>
        <w:t> </w:t>
      </w:r>
      <w:r w:rsidRPr="003A42E3">
        <w:t>– форма организации валютных отношений между странами членами Европейского экономического сообщества (ЕЭС), выработанная в соответствии с рядом соглашений и действовавшая с 13 марта 1979 года (дата начала расчётов ЭКЮ). Европейская валютная система сыграла роль моста между основанной на долларе Бреттон-Вудской системой и валютным союзом. На смену Европейской валютной системе пришёл Европейский валютный союз, часто называемый EMS-2.</w:t>
      </w:r>
    </w:p>
    <w:p w:rsidR="00DC164E" w:rsidRPr="003A42E3" w:rsidRDefault="00DC164E" w:rsidP="00DC164E">
      <w:pPr>
        <w:pStyle w:val="a3"/>
        <w:spacing w:before="0" w:beforeAutospacing="0" w:after="0" w:afterAutospacing="0"/>
      </w:pPr>
      <w:r w:rsidRPr="003A42E3">
        <w:t>ЕВС – важная часть мировой валютно-финансовой системы, ее региональная подсистема, наиболее организованная и централизованная. Она выполняет задачи и функции по обеспечению европейских рынков кредитными ресурсами и по обслуживанию потребностей мирового рынка.</w:t>
      </w:r>
    </w:p>
    <w:p w:rsidR="00DC164E" w:rsidRPr="003A42E3" w:rsidRDefault="00DC164E" w:rsidP="00DC164E">
      <w:pPr>
        <w:pStyle w:val="a3"/>
        <w:spacing w:before="0" w:beforeAutospacing="0" w:after="0" w:afterAutospacing="0"/>
      </w:pPr>
      <w:r w:rsidRPr="003A42E3">
        <w:t>Цели создания:</w:t>
      </w:r>
    </w:p>
    <w:p w:rsidR="00DC164E" w:rsidRPr="003A42E3" w:rsidRDefault="00DC164E" w:rsidP="003A42E3">
      <w:pPr>
        <w:pStyle w:val="a3"/>
        <w:numPr>
          <w:ilvl w:val="0"/>
          <w:numId w:val="44"/>
        </w:numPr>
        <w:spacing w:before="0" w:beforeAutospacing="0" w:after="0" w:afterAutospacing="0"/>
      </w:pPr>
      <w:r w:rsidRPr="003A42E3">
        <w:t>обеспечение достижения экономической интеграции, создание крупнейшего мирового экономического и финансового центра, ключевым инструментом которого становится новая валюта евро</w:t>
      </w:r>
    </w:p>
    <w:p w:rsidR="00DC164E" w:rsidRPr="003A42E3" w:rsidRDefault="00DC164E" w:rsidP="003A42E3">
      <w:pPr>
        <w:pStyle w:val="a3"/>
        <w:numPr>
          <w:ilvl w:val="0"/>
          <w:numId w:val="44"/>
        </w:numPr>
        <w:spacing w:before="0" w:beforeAutospacing="0" w:after="0" w:afterAutospacing="0"/>
      </w:pPr>
      <w:r w:rsidRPr="003A42E3">
        <w:t>создание зоны европейской стабильности с собственной валютой в противовес ямайской валютной системе, основанной на долларовом стандарте</w:t>
      </w:r>
    </w:p>
    <w:p w:rsidR="00DC164E" w:rsidRPr="003A42E3" w:rsidRDefault="00DC164E" w:rsidP="003A42E3">
      <w:pPr>
        <w:pStyle w:val="a3"/>
        <w:numPr>
          <w:ilvl w:val="0"/>
          <w:numId w:val="44"/>
        </w:numPr>
        <w:spacing w:before="0" w:beforeAutospacing="0" w:after="0" w:afterAutospacing="0"/>
      </w:pPr>
      <w:r w:rsidRPr="003A42E3">
        <w:t>ограждение рынка от экспансии доллара</w:t>
      </w:r>
    </w:p>
    <w:p w:rsidR="00DC164E" w:rsidRPr="003A42E3" w:rsidRDefault="00DC164E" w:rsidP="003A42E3">
      <w:pPr>
        <w:pStyle w:val="a3"/>
        <w:numPr>
          <w:ilvl w:val="0"/>
          <w:numId w:val="44"/>
        </w:numPr>
        <w:spacing w:before="0" w:beforeAutospacing="0" w:after="0" w:afterAutospacing="0"/>
      </w:pPr>
      <w:r w:rsidRPr="003A42E3">
        <w:t>сближение экономических и финансовых политик стран-участниц ЕЭС</w:t>
      </w:r>
    </w:p>
    <w:p w:rsidR="00DC164E" w:rsidRPr="003A42E3" w:rsidRDefault="00DC164E" w:rsidP="003A42E3">
      <w:pPr>
        <w:pStyle w:val="a3"/>
        <w:numPr>
          <w:ilvl w:val="0"/>
          <w:numId w:val="44"/>
        </w:numPr>
        <w:spacing w:before="0" w:beforeAutospacing="0" w:after="0" w:afterAutospacing="0"/>
      </w:pPr>
      <w:r w:rsidRPr="003A42E3">
        <w:lastRenderedPageBreak/>
        <w:t>облегчение обменов: нестабильность обменных курсов внутри действующей европейской валютной системы приводит к тяжелым последствиям для экономик стран-участниц, которые вынуждены страховаться от обменных рисков</w:t>
      </w:r>
    </w:p>
    <w:p w:rsidR="00DC164E" w:rsidRPr="003A42E3" w:rsidRDefault="00DC164E" w:rsidP="00DC164E">
      <w:pPr>
        <w:pStyle w:val="a3"/>
        <w:spacing w:before="0" w:beforeAutospacing="0" w:after="0" w:afterAutospacing="0"/>
      </w:pPr>
      <w:r w:rsidRPr="003A42E3">
        <w:t>Весь период существования Европейской валютной системы (EMS-1) до перехода к валютному союзу можно разделить на несколько этапов:</w:t>
      </w:r>
    </w:p>
    <w:p w:rsidR="00DC164E" w:rsidRPr="003A42E3" w:rsidRDefault="00DC164E" w:rsidP="003A42E3">
      <w:pPr>
        <w:pStyle w:val="a3"/>
        <w:numPr>
          <w:ilvl w:val="0"/>
          <w:numId w:val="45"/>
        </w:numPr>
        <w:spacing w:before="0" w:beforeAutospacing="0" w:after="0" w:afterAutospacing="0"/>
      </w:pPr>
      <w:r w:rsidRPr="003A42E3">
        <w:t>1979-1982. Период узкого коридора колебаний валютных курсов (± 2,25%). Симметричные действия стран-участниц.</w:t>
      </w:r>
    </w:p>
    <w:p w:rsidR="00DC164E" w:rsidRPr="003A42E3" w:rsidRDefault="00DC164E" w:rsidP="003A42E3">
      <w:pPr>
        <w:pStyle w:val="a3"/>
        <w:numPr>
          <w:ilvl w:val="0"/>
          <w:numId w:val="45"/>
        </w:numPr>
        <w:spacing w:before="0" w:beforeAutospacing="0" w:after="0" w:afterAutospacing="0"/>
      </w:pPr>
      <w:r w:rsidRPr="003A42E3">
        <w:t>1982-1993. Ориентация на марку ФРГ, которая выполняла роль “якоря”.</w:t>
      </w:r>
    </w:p>
    <w:p w:rsidR="00DC164E" w:rsidRPr="003A42E3" w:rsidRDefault="00DC164E" w:rsidP="003A42E3">
      <w:pPr>
        <w:pStyle w:val="a3"/>
        <w:numPr>
          <w:ilvl w:val="0"/>
          <w:numId w:val="46"/>
        </w:numPr>
        <w:spacing w:before="0" w:beforeAutospacing="0" w:after="0" w:afterAutospacing="0"/>
      </w:pPr>
      <w:r w:rsidRPr="003A42E3">
        <w:t>1993-1999. Расширение коридора валютных курсов до ± 15%.</w:t>
      </w:r>
    </w:p>
    <w:p w:rsidR="00DC164E" w:rsidRPr="003A42E3" w:rsidRDefault="00DC164E" w:rsidP="003A42E3">
      <w:pPr>
        <w:pStyle w:val="a3"/>
        <w:numPr>
          <w:ilvl w:val="0"/>
          <w:numId w:val="47"/>
        </w:numPr>
        <w:spacing w:before="0" w:beforeAutospacing="0" w:after="0" w:afterAutospacing="0"/>
      </w:pPr>
      <w:r w:rsidRPr="003A42E3">
        <w:t>с 1999 года. Переход к валютному союзу (EMS-2). Введение единой валюты евро.</w:t>
      </w:r>
    </w:p>
    <w:p w:rsidR="00DC164E" w:rsidRPr="003A42E3" w:rsidRDefault="00DC164E" w:rsidP="00DC164E">
      <w:pPr>
        <w:pStyle w:val="a3"/>
        <w:spacing w:before="0" w:beforeAutospacing="0" w:after="0" w:afterAutospacing="0"/>
      </w:pPr>
      <w:r w:rsidRPr="003A42E3">
        <w:t>В 1962 г. Комиссия ЕЭС126 первый раз внесла предложения по созданию экономического и валютного союза, которые на тот момент многие страны не готовы были принять. В 1964 г. был основан Комитет президентов центральных банков (Комитет гувернеров), который наделили функциями координации кредитно-денежной политики Сообщества.</w:t>
      </w:r>
    </w:p>
    <w:p w:rsidR="00DC164E" w:rsidRPr="003A42E3" w:rsidRDefault="00DC164E" w:rsidP="00DC164E">
      <w:pPr>
        <w:pStyle w:val="a3"/>
        <w:spacing w:before="0" w:beforeAutospacing="0" w:after="0" w:afterAutospacing="0"/>
      </w:pPr>
      <w:r w:rsidRPr="003A42E3">
        <w:t>В 1969 г. рабочей группе под руководством премьер-министра Люксембурга П. Вернера было поручено разработать план поэтапного создания до 1980 г. валютно-экономического союза. План предусматривал превращение Общего рынка в течение 10 лет в единую экономическую и валютную зону, внутри которой передвижение товаров, услуг, рабочей силы и капиталов было бы свободным.</w:t>
      </w:r>
    </w:p>
    <w:p w:rsidR="00DC164E" w:rsidRPr="003A42E3" w:rsidRDefault="00DC164E" w:rsidP="00DC164E">
      <w:pPr>
        <w:pStyle w:val="a3"/>
        <w:spacing w:before="0" w:beforeAutospacing="0" w:after="0" w:afterAutospacing="0"/>
      </w:pPr>
      <w:r w:rsidRPr="003A42E3">
        <w:t>На первом этапе преобладало стремление усилить влияние на валютные курсы. В 1972 г. шесть стран ЕЭС (ФРГ, Франция, Италия, Нидерланды, Бельгия, Люксембург) подписали соглашение о создании единого механизма совместного плавания своих валют. Этот механизм получил название «валютная змея». Его суть состояла в том, что валюты участников соглашения привязывались друг к другу и могли отклоняться не боле чем на 1,125%. Если курс валюты страны опускался ниже допускаемого предела, центральный банк должен был скупать национальную валюту на иностранную. "Валютная змея" просуществовала в том или ином составе стран-участниц до 1979 г.</w:t>
      </w:r>
    </w:p>
    <w:p w:rsidR="00DC164E" w:rsidRPr="003A42E3" w:rsidRDefault="00DC164E" w:rsidP="00DC164E">
      <w:pPr>
        <w:pStyle w:val="a3"/>
        <w:spacing w:before="0" w:beforeAutospacing="0" w:after="0" w:afterAutospacing="0"/>
      </w:pPr>
      <w:r w:rsidRPr="003A42E3">
        <w:t>В соответствии с принятыми решениями ЕЭС с 13 марта 1979 г. вступила в действие ЕВС, образованная шестью странами ЕЭС. Соглашение о ЕВС вводило европейскую валютную единицу – ЭКЮ. Были увеличены ресурсы с целью финансирования интервенций с максимальными сроками кредитования до 2-5 лет. Были расширены границы отклонения курса до 2,25%, в Италии, Испании, Португалии, Англии – до 6%, с 1993 г. колебания стали допускаться в пределах 15%.</w:t>
      </w:r>
    </w:p>
    <w:p w:rsidR="00DC164E" w:rsidRPr="003A42E3" w:rsidRDefault="00DC164E" w:rsidP="00DC164E">
      <w:pPr>
        <w:pStyle w:val="a3"/>
        <w:spacing w:before="0" w:beforeAutospacing="0" w:after="0" w:afterAutospacing="0"/>
      </w:pPr>
      <w:r w:rsidRPr="003A42E3">
        <w:t xml:space="preserve">В 1989 г. был принят «план </w:t>
      </w:r>
      <w:proofErr w:type="spellStart"/>
      <w:r w:rsidRPr="003A42E3">
        <w:t>Делора</w:t>
      </w:r>
      <w:proofErr w:type="spellEnd"/>
      <w:r w:rsidRPr="003A42E3">
        <w:t>» - трехэтапная программа, нацеленная на укрепление валютных курсов и интеграцию отдельных национальных банков в объединенную европейскую систему банков, действующую на федеральных принципах. На 1 этапе ставилась задача подключить к валютному механизму все страны ЕС; на 2 этапе участники ЕС должны были обеспечить сужение пределов колебания валютных курсов и укрепить единый подход к проведению макроэкономической политики; на 3 этапе – заменить национальные валюты единой валютой, а реализацию кредитно-денежной политики передать ЕЦБ.</w:t>
      </w:r>
    </w:p>
    <w:p w:rsidR="00DC164E" w:rsidRPr="003A42E3" w:rsidRDefault="00DC164E" w:rsidP="00DC164E">
      <w:pPr>
        <w:pStyle w:val="a3"/>
        <w:spacing w:before="0" w:beforeAutospacing="0" w:after="0" w:afterAutospacing="0"/>
      </w:pPr>
      <w:r w:rsidRPr="003A42E3">
        <w:t>Важным этапом явился Маастрихтский договор, вступивший в силу с 1 ноября 1993 г., когда ЕЭС стал ЕС.</w:t>
      </w:r>
      <w:r w:rsidRPr="003A42E3">
        <w:rPr>
          <w:rStyle w:val="apple-converted-space"/>
        </w:rPr>
        <w:t> </w:t>
      </w:r>
      <w:r w:rsidRPr="003A42E3">
        <w:rPr>
          <w:b/>
          <w:bCs/>
        </w:rPr>
        <w:t>Первый этап</w:t>
      </w:r>
      <w:r w:rsidRPr="003A42E3">
        <w:rPr>
          <w:rStyle w:val="apple-converted-space"/>
        </w:rPr>
        <w:t> </w:t>
      </w:r>
      <w:r w:rsidRPr="003A42E3">
        <w:t>(1 июля 1990 г. — 31 декабря 1993 г.) — этап становления экономического и валютного союза ЕС (ЭВС). В его рамках были осуществлены все подготовительные мероприятия, необходимые для вступления в силу соответствующих положений Маастрихтского договора о Европейском Союзе. В частности, устранены все ограничения на свободное движение капиталов внутри Европейского Союза, а также между Европейс</w:t>
      </w:r>
      <w:r w:rsidRPr="003A42E3">
        <w:softHyphen/>
        <w:t>ким Союзом и третьими странами. Уделено особое внимание обеспечению сближения показателей экономического развития внутри ЕС, и его страны-члены принимали там, где это было уместно, программы такого сближения, рассчитанные на несколь</w:t>
      </w:r>
      <w:r w:rsidRPr="003A42E3">
        <w:softHyphen/>
        <w:t>ко лет, в которых определялись конкретные цели и показатели антиинфляционной и бюджетной политики. При подготовке введе</w:t>
      </w:r>
      <w:r w:rsidRPr="003A42E3">
        <w:softHyphen/>
        <w:t xml:space="preserve">ния евро как </w:t>
      </w:r>
      <w:r w:rsidRPr="003A42E3">
        <w:lastRenderedPageBreak/>
        <w:t>единой денежной единицы такие программы пред</w:t>
      </w:r>
      <w:r w:rsidRPr="003A42E3">
        <w:softHyphen/>
        <w:t>ставлялись на рассмотрение Совету по экономическим и финан</w:t>
      </w:r>
      <w:r w:rsidRPr="003A42E3">
        <w:softHyphen/>
        <w:t>совым вопросам ЕС (ЭКОФИН) и были ориентированы на обес</w:t>
      </w:r>
      <w:r w:rsidRPr="003A42E3">
        <w:softHyphen/>
        <w:t>печение достижения устойчиво низких показателей инфляции, оздоровления государственных финансов и стабильности курсов валют в отношениях между странами-членами, как это и предус</w:t>
      </w:r>
      <w:r w:rsidRPr="003A42E3">
        <w:softHyphen/>
        <w:t>матривалось Маастрихтским договором.</w:t>
      </w:r>
    </w:p>
    <w:p w:rsidR="00DC164E" w:rsidRPr="003A42E3" w:rsidRDefault="00DC164E" w:rsidP="00DC164E">
      <w:pPr>
        <w:pStyle w:val="a3"/>
        <w:spacing w:before="0" w:beforeAutospacing="0" w:after="0" w:afterAutospacing="0"/>
      </w:pPr>
      <w:r w:rsidRPr="003A42E3">
        <w:rPr>
          <w:b/>
          <w:bCs/>
        </w:rPr>
        <w:t>Второй этап</w:t>
      </w:r>
      <w:r w:rsidRPr="003A42E3">
        <w:rPr>
          <w:rStyle w:val="apple-converted-space"/>
        </w:rPr>
        <w:t> </w:t>
      </w:r>
      <w:r w:rsidRPr="003A42E3">
        <w:t>(1 января 1994 г. — 31 декабря 1998 г.) был посвящен дальнейшей, более конкретной подготовке стран-членов к введению евро. Главным организационным событием этого этапа стало учреждение Европейского валютного института (ЕВИ), выступающего как предтеча Европейского Центрального банка (ЕЦБ), основной задачей которого являлось определение правовых, организационных и материально-технических предпо</w:t>
      </w:r>
      <w:r w:rsidRPr="003A42E3">
        <w:softHyphen/>
        <w:t>сылок, необходимых ЕЦБ для выполнения своих функций, начиная с третьего этапа введения евро. ЕВИ отвечал также за усиление координации национальных денежных политик стран-членов в преддверии становления ЭВС и в этом качестве мог выносить рекомендации их центральным банкам.</w:t>
      </w:r>
    </w:p>
    <w:p w:rsidR="00DC164E" w:rsidRPr="003A42E3" w:rsidRDefault="00DC164E" w:rsidP="00DC164E">
      <w:pPr>
        <w:pStyle w:val="a3"/>
        <w:spacing w:before="0" w:beforeAutospacing="0" w:after="0" w:afterAutospacing="0"/>
      </w:pPr>
      <w:r w:rsidRPr="003A42E3">
        <w:rPr>
          <w:b/>
          <w:bCs/>
        </w:rPr>
        <w:t>Третий этап</w:t>
      </w:r>
      <w:r w:rsidRPr="003A42E3">
        <w:rPr>
          <w:rStyle w:val="apple-converted-space"/>
        </w:rPr>
        <w:t> </w:t>
      </w:r>
      <w:r w:rsidRPr="003A42E3">
        <w:t>перехода к единой валюте (1999—2002 гг.). С 1 ян</w:t>
      </w:r>
      <w:r w:rsidRPr="003A42E3">
        <w:softHyphen/>
        <w:t>варя 1999 г. фиксируются валютные курсы евро к национальным валютам стран — участниц зоны евро, а евро становится их общей валютой. Она заменяет также ЭКЮ в соотношении 1:1. Начала свою деятельность Европейская система центральных банков (ЕСЦБ),* которая использует евро для формирования единой де</w:t>
      </w:r>
      <w:r w:rsidRPr="003A42E3">
        <w:softHyphen/>
        <w:t>нежной политики стран-участниц. ЕСЦБ также поощряет внедре</w:t>
      </w:r>
      <w:r w:rsidRPr="003A42E3">
        <w:softHyphen/>
        <w:t>ние евро на мировые валютные рынки: ее собственные операции на этих рынках производятся и выражаются только в евро.</w:t>
      </w:r>
    </w:p>
    <w:p w:rsidR="008330BC" w:rsidRPr="003A42E3" w:rsidRDefault="008330BC" w:rsidP="00416D3B">
      <w:pPr>
        <w:pStyle w:val="a3"/>
        <w:spacing w:before="0" w:beforeAutospacing="0" w:after="0" w:afterAutospacing="0"/>
      </w:pPr>
    </w:p>
    <w:p w:rsidR="00E7351B" w:rsidRPr="003A42E3" w:rsidRDefault="00E7351B" w:rsidP="00E7351B">
      <w:pPr>
        <w:pStyle w:val="a3"/>
        <w:spacing w:before="0" w:beforeAutospacing="0" w:after="0" w:afterAutospacing="0"/>
        <w:rPr>
          <w:highlight w:val="yellow"/>
        </w:rPr>
      </w:pPr>
      <w:r w:rsidRPr="003A42E3">
        <w:rPr>
          <w:highlight w:val="yellow"/>
        </w:rPr>
        <w:t>9. Маастрихтские критерии: понятие, характеристика</w:t>
      </w:r>
    </w:p>
    <w:p w:rsidR="00416D3B" w:rsidRPr="003A42E3" w:rsidRDefault="00416D3B" w:rsidP="00416D3B">
      <w:pPr>
        <w:pStyle w:val="a3"/>
        <w:spacing w:before="0" w:beforeAutospacing="0" w:after="0" w:afterAutospacing="0"/>
        <w:rPr>
          <w:shd w:val="clear" w:color="auto" w:fill="FFFFFF"/>
        </w:rPr>
      </w:pPr>
      <w:r w:rsidRPr="003A42E3">
        <w:rPr>
          <w:b/>
          <w:bCs/>
          <w:shd w:val="clear" w:color="auto" w:fill="FFFFFF"/>
        </w:rPr>
        <w:t>Маастрихтские критерии</w:t>
      </w:r>
      <w:r w:rsidRPr="003A42E3">
        <w:rPr>
          <w:rStyle w:val="apple-converted-space"/>
          <w:shd w:val="clear" w:color="auto" w:fill="FFFFFF"/>
        </w:rPr>
        <w:t> </w:t>
      </w:r>
      <w:r w:rsidRPr="003A42E3">
        <w:rPr>
          <w:shd w:val="clear" w:color="auto" w:fill="FFFFFF"/>
        </w:rPr>
        <w:t>(критерии конвергенции) — финансово-экономические показатели страны, необходимые для вступления в</w:t>
      </w:r>
      <w:r w:rsidRPr="003A42E3">
        <w:rPr>
          <w:rStyle w:val="apple-converted-space"/>
          <w:shd w:val="clear" w:color="auto" w:fill="FFFFFF"/>
        </w:rPr>
        <w:t> </w:t>
      </w:r>
      <w:hyperlink r:id="rId15" w:tooltip="Евро" w:history="1">
        <w:r w:rsidRPr="003A42E3">
          <w:rPr>
            <w:rStyle w:val="a5"/>
            <w:color w:val="auto"/>
            <w:shd w:val="clear" w:color="auto" w:fill="FFFFFF"/>
          </w:rPr>
          <w:t>еврозону</w:t>
        </w:r>
      </w:hyperlink>
      <w:r w:rsidRPr="003A42E3">
        <w:rPr>
          <w:shd w:val="clear" w:color="auto" w:fill="FFFFFF"/>
        </w:rPr>
        <w:t>. По этим критериям оценивается жизнеспособность финансовой системы, уровень цен и стабильность валютного курса. Цель критериев — обеспечить сбалансированное функционирование</w:t>
      </w:r>
      <w:r w:rsidRPr="003A42E3">
        <w:rPr>
          <w:rStyle w:val="apple-converted-space"/>
          <w:shd w:val="clear" w:color="auto" w:fill="FFFFFF"/>
        </w:rPr>
        <w:t> </w:t>
      </w:r>
      <w:hyperlink r:id="rId16" w:tooltip="Европейский союз" w:history="1">
        <w:r w:rsidRPr="003A42E3">
          <w:rPr>
            <w:rStyle w:val="a5"/>
            <w:color w:val="auto"/>
            <w:shd w:val="clear" w:color="auto" w:fill="FFFFFF"/>
          </w:rPr>
          <w:t>экономического и валютного союза</w:t>
        </w:r>
      </w:hyperlink>
      <w:r w:rsidRPr="003A42E3">
        <w:rPr>
          <w:shd w:val="clear" w:color="auto" w:fill="FFFFFF"/>
        </w:rPr>
        <w:t>. Данные критерии были введены Договором о Европейском Союзе (</w:t>
      </w:r>
      <w:hyperlink r:id="rId17" w:tooltip="Маастрихтский договор" w:history="1">
        <w:r w:rsidRPr="003A42E3">
          <w:rPr>
            <w:rStyle w:val="a5"/>
            <w:color w:val="auto"/>
            <w:shd w:val="clear" w:color="auto" w:fill="FFFFFF"/>
          </w:rPr>
          <w:t>Маастрихтским договором</w:t>
        </w:r>
      </w:hyperlink>
      <w:r w:rsidRPr="003A42E3">
        <w:rPr>
          <w:shd w:val="clear" w:color="auto" w:fill="FFFFFF"/>
        </w:rPr>
        <w:t>) 1992 г., провозгласившим программу строительства Экономического и валютного союза и перехода к единой европейской валюте.</w:t>
      </w:r>
    </w:p>
    <w:p w:rsidR="00416D3B" w:rsidRPr="003A42E3" w:rsidRDefault="00416D3B" w:rsidP="00416D3B">
      <w:pPr>
        <w:pStyle w:val="3"/>
        <w:shd w:val="clear" w:color="auto" w:fill="FFFFFF"/>
        <w:spacing w:before="0" w:line="240" w:lineRule="auto"/>
        <w:rPr>
          <w:rFonts w:ascii="Times New Roman" w:hAnsi="Times New Roman" w:cs="Times New Roman"/>
          <w:color w:val="auto"/>
          <w:sz w:val="24"/>
          <w:szCs w:val="24"/>
        </w:rPr>
      </w:pPr>
      <w:r w:rsidRPr="003A42E3">
        <w:rPr>
          <w:rStyle w:val="mw-headline"/>
          <w:rFonts w:ascii="Times New Roman" w:hAnsi="Times New Roman" w:cs="Times New Roman"/>
          <w:color w:val="auto"/>
          <w:sz w:val="24"/>
          <w:szCs w:val="24"/>
        </w:rPr>
        <w:t>Государственные финансы</w:t>
      </w:r>
    </w:p>
    <w:p w:rsidR="00416D3B" w:rsidRPr="003A42E3" w:rsidRDefault="00416D3B" w:rsidP="00416D3B">
      <w:pPr>
        <w:pStyle w:val="a3"/>
        <w:shd w:val="clear" w:color="auto" w:fill="FFFFFF"/>
        <w:spacing w:before="0" w:beforeAutospacing="0" w:after="0" w:afterAutospacing="0"/>
      </w:pPr>
      <w:r w:rsidRPr="003A42E3">
        <w:t>Государственный бюджет должен сводиться с положительным или нулевым сальдо. В исключительных случаях допускается дефицит государственного бюджета, который не должен превышать 3 % от</w:t>
      </w:r>
      <w:r w:rsidRPr="003A42E3">
        <w:rPr>
          <w:rStyle w:val="apple-converted-space"/>
        </w:rPr>
        <w:t> </w:t>
      </w:r>
      <w:hyperlink r:id="rId18" w:tooltip="ВВП" w:history="1">
        <w:r w:rsidRPr="003A42E3">
          <w:rPr>
            <w:rStyle w:val="a5"/>
            <w:color w:val="auto"/>
          </w:rPr>
          <w:t>ВВП</w:t>
        </w:r>
      </w:hyperlink>
      <w:r w:rsidRPr="003A42E3">
        <w:rPr>
          <w:rStyle w:val="apple-converted-space"/>
        </w:rPr>
        <w:t> </w:t>
      </w:r>
      <w:r w:rsidRPr="003A42E3">
        <w:t>к концу финансового года. Государственный долг не должен превышать 60 % от ВВП на конец финансового года или уверенно приближаться к этому уровню.</w:t>
      </w:r>
    </w:p>
    <w:p w:rsidR="00416D3B" w:rsidRPr="003A42E3" w:rsidRDefault="00416D3B" w:rsidP="002C7CBB">
      <w:pPr>
        <w:pStyle w:val="3"/>
        <w:shd w:val="clear" w:color="auto" w:fill="FFFFFF"/>
        <w:spacing w:before="0" w:line="240" w:lineRule="auto"/>
        <w:rPr>
          <w:rFonts w:ascii="Times New Roman" w:hAnsi="Times New Roman" w:cs="Times New Roman"/>
          <w:color w:val="auto"/>
          <w:sz w:val="24"/>
          <w:szCs w:val="24"/>
        </w:rPr>
      </w:pPr>
      <w:r w:rsidRPr="003A42E3">
        <w:rPr>
          <w:rStyle w:val="mw-headline"/>
          <w:rFonts w:ascii="Times New Roman" w:hAnsi="Times New Roman" w:cs="Times New Roman"/>
          <w:color w:val="auto"/>
          <w:sz w:val="24"/>
          <w:szCs w:val="24"/>
        </w:rPr>
        <w:t>Обменный курс</w:t>
      </w:r>
      <w:r w:rsidR="002C7CBB" w:rsidRPr="003A42E3">
        <w:rPr>
          <w:rStyle w:val="mw-headline"/>
          <w:rFonts w:ascii="Times New Roman" w:hAnsi="Times New Roman" w:cs="Times New Roman"/>
          <w:color w:val="auto"/>
          <w:sz w:val="24"/>
          <w:szCs w:val="24"/>
        </w:rPr>
        <w:t xml:space="preserve">. </w:t>
      </w:r>
      <w:r w:rsidRPr="003A42E3">
        <w:rPr>
          <w:color w:val="auto"/>
        </w:rPr>
        <w:t>Государство должно не менее двух лет участвовать в</w:t>
      </w:r>
      <w:r w:rsidRPr="003A42E3">
        <w:rPr>
          <w:rStyle w:val="apple-converted-space"/>
          <w:color w:val="auto"/>
        </w:rPr>
        <w:t> </w:t>
      </w:r>
      <w:hyperlink r:id="rId19" w:tooltip="Европейский механизм поддержания обменных курсов" w:history="1">
        <w:r w:rsidRPr="003A42E3">
          <w:rPr>
            <w:rStyle w:val="a5"/>
            <w:color w:val="auto"/>
          </w:rPr>
          <w:t>Механизме обменных курсов — 2</w:t>
        </w:r>
        <w:r w:rsidRPr="003A42E3">
          <w:rPr>
            <w:rStyle w:val="apple-converted-space"/>
            <w:color w:val="auto"/>
          </w:rPr>
          <w:t> </w:t>
        </w:r>
      </w:hyperlink>
      <w:r w:rsidRPr="003A42E3">
        <w:rPr>
          <w:color w:val="auto"/>
        </w:rPr>
        <w:t>(</w:t>
      </w:r>
      <w:hyperlink r:id="rId20" w:tooltip="Английский язык" w:history="1">
        <w:r w:rsidRPr="003A42E3">
          <w:rPr>
            <w:rStyle w:val="a5"/>
            <w:color w:val="auto"/>
          </w:rPr>
          <w:t>англ.</w:t>
        </w:r>
      </w:hyperlink>
      <w:r w:rsidRPr="003A42E3">
        <w:rPr>
          <w:color w:val="auto"/>
        </w:rPr>
        <w:t> </w:t>
      </w:r>
      <w:hyperlink r:id="rId21" w:tooltip="en:ERM II" w:history="1">
        <w:r w:rsidRPr="003A42E3">
          <w:rPr>
            <w:rStyle w:val="a5"/>
            <w:i/>
            <w:iCs/>
            <w:color w:val="auto"/>
          </w:rPr>
          <w:t>en:ERM_II</w:t>
        </w:r>
      </w:hyperlink>
      <w:r w:rsidRPr="003A42E3">
        <w:rPr>
          <w:color w:val="auto"/>
        </w:rPr>
        <w:t>) и обеспечивать стабильность обменного курса своей валюты по отношению к евро.</w:t>
      </w:r>
    </w:p>
    <w:p w:rsidR="00416D3B" w:rsidRPr="003A42E3" w:rsidRDefault="00416D3B" w:rsidP="00416D3B">
      <w:pPr>
        <w:pStyle w:val="3"/>
        <w:shd w:val="clear" w:color="auto" w:fill="FFFFFF"/>
        <w:spacing w:before="0" w:line="240" w:lineRule="auto"/>
        <w:rPr>
          <w:rFonts w:ascii="Times New Roman" w:hAnsi="Times New Roman" w:cs="Times New Roman"/>
          <w:color w:val="auto"/>
          <w:sz w:val="24"/>
          <w:szCs w:val="24"/>
        </w:rPr>
      </w:pPr>
      <w:r w:rsidRPr="003A42E3">
        <w:rPr>
          <w:rStyle w:val="mw-headline"/>
          <w:rFonts w:ascii="Times New Roman" w:hAnsi="Times New Roman" w:cs="Times New Roman"/>
          <w:color w:val="auto"/>
          <w:sz w:val="24"/>
          <w:szCs w:val="24"/>
        </w:rPr>
        <w:t>Стабильность цен</w:t>
      </w:r>
    </w:p>
    <w:p w:rsidR="00416D3B" w:rsidRPr="003A42E3" w:rsidRDefault="00416D3B" w:rsidP="00416D3B">
      <w:pPr>
        <w:pStyle w:val="a3"/>
        <w:shd w:val="clear" w:color="auto" w:fill="FFFFFF"/>
        <w:spacing w:before="0" w:beforeAutospacing="0" w:after="0" w:afterAutospacing="0"/>
      </w:pPr>
      <w:r w:rsidRPr="003A42E3">
        <w:t>Размер инфляции в стране не должен превышать более чем на 1,5 процентных пункта средний уровень в трех государствах-членах ЕС, достигших наилучших результатов в сфере стабильности цен (то есть, имеющих минимальные показатели инфляции). Примечательно, что при расчете названного эталонного уровня учитываются показатели инфляции всех стран ЕС, а не только стран еврозоны.</w:t>
      </w:r>
    </w:p>
    <w:p w:rsidR="00416D3B" w:rsidRPr="003A42E3" w:rsidRDefault="00416D3B" w:rsidP="00416D3B">
      <w:pPr>
        <w:pStyle w:val="3"/>
        <w:shd w:val="clear" w:color="auto" w:fill="FFFFFF"/>
        <w:spacing w:before="0" w:line="240" w:lineRule="auto"/>
        <w:rPr>
          <w:rFonts w:ascii="Times New Roman" w:hAnsi="Times New Roman" w:cs="Times New Roman"/>
          <w:color w:val="auto"/>
          <w:sz w:val="24"/>
          <w:szCs w:val="24"/>
        </w:rPr>
      </w:pPr>
      <w:r w:rsidRPr="003A42E3">
        <w:rPr>
          <w:rStyle w:val="mw-headline"/>
          <w:rFonts w:ascii="Times New Roman" w:hAnsi="Times New Roman" w:cs="Times New Roman"/>
          <w:color w:val="auto"/>
          <w:sz w:val="24"/>
          <w:szCs w:val="24"/>
        </w:rPr>
        <w:t>Процентные ставки по государственным облигациям</w:t>
      </w:r>
      <w:r w:rsidRPr="003A42E3">
        <w:rPr>
          <w:rStyle w:val="mw-editsection-bracket"/>
          <w:rFonts w:ascii="Times New Roman" w:hAnsi="Times New Roman" w:cs="Times New Roman"/>
          <w:b w:val="0"/>
          <w:bCs w:val="0"/>
          <w:color w:val="auto"/>
          <w:sz w:val="24"/>
          <w:szCs w:val="24"/>
        </w:rPr>
        <w:t>[</w:t>
      </w:r>
      <w:hyperlink r:id="rId22" w:tooltip="Редактировать раздел " w:history="1">
        <w:r w:rsidRPr="003A42E3">
          <w:rPr>
            <w:rStyle w:val="a5"/>
            <w:rFonts w:ascii="Times New Roman" w:hAnsi="Times New Roman" w:cs="Times New Roman"/>
            <w:b w:val="0"/>
            <w:bCs w:val="0"/>
            <w:color w:val="auto"/>
            <w:sz w:val="24"/>
            <w:szCs w:val="24"/>
          </w:rPr>
          <w:t>править</w:t>
        </w:r>
      </w:hyperlink>
      <w:r w:rsidRPr="003A42E3">
        <w:rPr>
          <w:rStyle w:val="apple-converted-space"/>
          <w:rFonts w:ascii="Times New Roman" w:hAnsi="Times New Roman" w:cs="Times New Roman"/>
          <w:b w:val="0"/>
          <w:bCs w:val="0"/>
          <w:color w:val="auto"/>
          <w:sz w:val="24"/>
          <w:szCs w:val="24"/>
        </w:rPr>
        <w:t> </w:t>
      </w:r>
      <w:r w:rsidRPr="003A42E3">
        <w:rPr>
          <w:rStyle w:val="mw-editsection-divider"/>
          <w:rFonts w:ascii="Times New Roman" w:hAnsi="Times New Roman" w:cs="Times New Roman"/>
          <w:b w:val="0"/>
          <w:bCs w:val="0"/>
          <w:color w:val="auto"/>
          <w:sz w:val="24"/>
          <w:szCs w:val="24"/>
        </w:rPr>
        <w:t>|</w:t>
      </w:r>
      <w:r w:rsidRPr="003A42E3">
        <w:rPr>
          <w:rStyle w:val="apple-converted-space"/>
          <w:rFonts w:ascii="Times New Roman" w:hAnsi="Times New Roman" w:cs="Times New Roman"/>
          <w:b w:val="0"/>
          <w:bCs w:val="0"/>
          <w:color w:val="auto"/>
          <w:sz w:val="24"/>
          <w:szCs w:val="24"/>
        </w:rPr>
        <w:t> </w:t>
      </w:r>
      <w:hyperlink r:id="rId23" w:tooltip="Редактировать раздел " w:history="1">
        <w:r w:rsidRPr="003A42E3">
          <w:rPr>
            <w:rStyle w:val="a5"/>
            <w:rFonts w:ascii="Times New Roman" w:hAnsi="Times New Roman" w:cs="Times New Roman"/>
            <w:b w:val="0"/>
            <w:bCs w:val="0"/>
            <w:color w:val="auto"/>
            <w:sz w:val="24"/>
            <w:szCs w:val="24"/>
          </w:rPr>
          <w:t>править код</w:t>
        </w:r>
      </w:hyperlink>
      <w:r w:rsidRPr="003A42E3">
        <w:rPr>
          <w:rStyle w:val="mw-editsection-bracket"/>
          <w:rFonts w:ascii="Times New Roman" w:hAnsi="Times New Roman" w:cs="Times New Roman"/>
          <w:b w:val="0"/>
          <w:bCs w:val="0"/>
          <w:color w:val="auto"/>
          <w:sz w:val="24"/>
          <w:szCs w:val="24"/>
        </w:rPr>
        <w:t>]</w:t>
      </w:r>
    </w:p>
    <w:p w:rsidR="00416D3B" w:rsidRPr="003A42E3" w:rsidRDefault="00416D3B" w:rsidP="00416D3B">
      <w:pPr>
        <w:pStyle w:val="a3"/>
        <w:shd w:val="clear" w:color="auto" w:fill="FFFFFF"/>
        <w:spacing w:before="0" w:beforeAutospacing="0" w:after="0" w:afterAutospacing="0"/>
      </w:pPr>
      <w:r w:rsidRPr="003A42E3">
        <w:t>Долгосрочная процентная ставка по государственным облигациям страны сроком на 10 лет не должна превышать более, чем на 2 процентных пункта средний уровень данной ставки в трех государствах-членах ЕС, достигших наилучших результатов в сфере стабильности цен.</w:t>
      </w:r>
    </w:p>
    <w:p w:rsidR="00416D3B" w:rsidRPr="003A42E3" w:rsidRDefault="00416D3B" w:rsidP="00416D3B">
      <w:pPr>
        <w:pStyle w:val="3"/>
        <w:shd w:val="clear" w:color="auto" w:fill="FFFFFF"/>
        <w:spacing w:before="0" w:line="240" w:lineRule="auto"/>
        <w:rPr>
          <w:rFonts w:ascii="Times New Roman" w:hAnsi="Times New Roman" w:cs="Times New Roman"/>
          <w:color w:val="auto"/>
          <w:sz w:val="24"/>
          <w:szCs w:val="24"/>
        </w:rPr>
      </w:pPr>
      <w:r w:rsidRPr="003A42E3">
        <w:rPr>
          <w:rStyle w:val="mw-headline"/>
          <w:rFonts w:ascii="Times New Roman" w:hAnsi="Times New Roman" w:cs="Times New Roman"/>
          <w:color w:val="auto"/>
          <w:sz w:val="24"/>
          <w:szCs w:val="24"/>
        </w:rPr>
        <w:lastRenderedPageBreak/>
        <w:t>Правовой подход</w:t>
      </w:r>
    </w:p>
    <w:p w:rsidR="00416D3B" w:rsidRPr="003A42E3" w:rsidRDefault="00416D3B" w:rsidP="00416D3B">
      <w:pPr>
        <w:pStyle w:val="a3"/>
        <w:shd w:val="clear" w:color="auto" w:fill="FFFFFF"/>
        <w:spacing w:before="0" w:beforeAutospacing="0" w:after="0" w:afterAutospacing="0"/>
      </w:pPr>
      <w:r w:rsidRPr="003A42E3">
        <w:t>Стране, вступающей в еврозону, надлежит обеспечить независимость национального центрального банка и привести его статус в соответствие с Уставом Европейской системы центральных банков (ЕСЦБ).</w:t>
      </w:r>
    </w:p>
    <w:p w:rsidR="00416D3B" w:rsidRPr="003A42E3" w:rsidRDefault="00416D3B" w:rsidP="00416D3B">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Дополнительные показатели</w:t>
      </w:r>
    </w:p>
    <w:p w:rsidR="00416D3B" w:rsidRPr="003A42E3" w:rsidRDefault="00416D3B" w:rsidP="00416D3B">
      <w:pPr>
        <w:pStyle w:val="a3"/>
        <w:shd w:val="clear" w:color="auto" w:fill="FFFFFF"/>
        <w:spacing w:before="0" w:beforeAutospacing="0" w:after="0" w:afterAutospacing="0"/>
      </w:pPr>
      <w:r w:rsidRPr="003A42E3">
        <w:t>Кроме этих критериев, Европейская комиссия и Европейский центральный банк могут при оценке желающего присоединиться к еврозоне государства учесть также результаты интеграции рынков, состояние и развитие платежного баланса, а также спецрасходы на</w:t>
      </w:r>
      <w:r w:rsidRPr="003A42E3">
        <w:rPr>
          <w:rStyle w:val="apple-converted-space"/>
        </w:rPr>
        <w:t> </w:t>
      </w:r>
      <w:hyperlink r:id="rId24" w:tooltip="Рабочая сила" w:history="1">
        <w:r w:rsidRPr="003A42E3">
          <w:rPr>
            <w:rStyle w:val="a5"/>
            <w:color w:val="auto"/>
          </w:rPr>
          <w:t>рабочую силу</w:t>
        </w:r>
      </w:hyperlink>
      <w:r w:rsidRPr="003A42E3">
        <w:rPr>
          <w:rStyle w:val="apple-converted-space"/>
        </w:rPr>
        <w:t> </w:t>
      </w:r>
      <w:r w:rsidRPr="003A42E3">
        <w:t>и развитие прочих ценовых индексов. Критерии стабильности финансовой сферы государства (дефицит бюджета и долг) страна должна будет выполнять и после обретения полноправного членства в Экономическом и монетарном союзе.</w:t>
      </w:r>
    </w:p>
    <w:p w:rsidR="00416D3B" w:rsidRPr="003A42E3" w:rsidRDefault="00416D3B" w:rsidP="00416D3B">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Критика Маастрихстских критериев</w:t>
      </w:r>
    </w:p>
    <w:p w:rsidR="00416D3B" w:rsidRPr="003A42E3" w:rsidRDefault="00416D3B" w:rsidP="00416D3B">
      <w:pPr>
        <w:pStyle w:val="a3"/>
        <w:shd w:val="clear" w:color="auto" w:fill="FFFFFF"/>
        <w:spacing w:before="0" w:beforeAutospacing="0" w:after="0" w:afterAutospacing="0"/>
      </w:pPr>
      <w:r w:rsidRPr="003A42E3">
        <w:t>Многие экономисты критикуют Маастрихстские критерии, так как, по их мнению, Еврозона не является оптимальным валютным пространством.</w:t>
      </w:r>
      <w:hyperlink r:id="rId25" w:anchor="cite_note-knollb-1" w:history="1">
        <w:r w:rsidRPr="003A42E3">
          <w:rPr>
            <w:rStyle w:val="a5"/>
            <w:color w:val="auto"/>
            <w:vertAlign w:val="superscript"/>
          </w:rPr>
          <w:t>[1]</w:t>
        </w:r>
      </w:hyperlink>
    </w:p>
    <w:p w:rsidR="00416D3B" w:rsidRPr="003A42E3" w:rsidRDefault="00416D3B" w:rsidP="00416D3B">
      <w:pPr>
        <w:pStyle w:val="a3"/>
        <w:shd w:val="clear" w:color="auto" w:fill="FFFFFF"/>
        <w:spacing w:before="0" w:beforeAutospacing="0" w:after="0" w:afterAutospacing="0"/>
      </w:pPr>
      <w:r w:rsidRPr="003A42E3">
        <w:t>Несмотря на необходимость поддержания стабильного уровня цен в рамках Еврозоны, между странами Европейского Валютного Союза существуют некоторые различия в уровнях цен и заработных плат, что противоречит одному из критериев. Вследствие этого возникает несовершенство конкуренции.</w:t>
      </w:r>
      <w:hyperlink r:id="rId26" w:anchor="cite_note-knollb-1" w:history="1">
        <w:r w:rsidRPr="003A42E3">
          <w:rPr>
            <w:rStyle w:val="a5"/>
            <w:color w:val="auto"/>
            <w:vertAlign w:val="superscript"/>
          </w:rPr>
          <w:t>[1]</w:t>
        </w:r>
      </w:hyperlink>
    </w:p>
    <w:p w:rsidR="00416D3B" w:rsidRPr="003A42E3" w:rsidRDefault="00416D3B" w:rsidP="00416D3B">
      <w:pPr>
        <w:pStyle w:val="a3"/>
        <w:shd w:val="clear" w:color="auto" w:fill="FFFFFF"/>
        <w:spacing w:before="0" w:beforeAutospacing="0" w:after="0" w:afterAutospacing="0"/>
      </w:pPr>
      <w:r w:rsidRPr="003A42E3">
        <w:t>Страна, вступающая в валютный союз, теряет возможности проводить автономную денежную политику. Соответственно, в случае роста государственной задолженности у страны отсутствует необходимость изменять внутреннюю процентную ставку, увеличение которой должно было бы скомпенсировать инфляционные и девальвационные риски. Негативные последствия, возникающие на финансовых рынках ввиду увеличения долга, воздействуют не на страну-должника, а на весь Европейский Валютный Союз.</w:t>
      </w:r>
    </w:p>
    <w:p w:rsidR="00416D3B" w:rsidRPr="003A42E3" w:rsidRDefault="00416D3B" w:rsidP="00416D3B">
      <w:pPr>
        <w:pStyle w:val="a3"/>
        <w:shd w:val="clear" w:color="auto" w:fill="FFFFFF"/>
        <w:spacing w:before="0" w:beforeAutospacing="0" w:after="0" w:afterAutospacing="0"/>
      </w:pPr>
      <w:r w:rsidRPr="003A42E3">
        <w:t>При отказе от плавающего валютного курса необходима ценовая эластичность внутри рассматриваемого региона. Внутренние шоки в рамках одной страны валютной зоны не оказывают влияния на весь валютный союз только в случае свободного перемещения факторов производства, в особенности рабочей силы. Если этого не происходит, то эффективнее было бы использовать плавающие обменные курсы в регионе. И хотя</w:t>
      </w:r>
      <w:r w:rsidRPr="003A42E3">
        <w:rPr>
          <w:rStyle w:val="apple-converted-space"/>
        </w:rPr>
        <w:t> </w:t>
      </w:r>
      <w:hyperlink r:id="rId27" w:tooltip="Ирландия" w:history="1">
        <w:r w:rsidRPr="003A42E3">
          <w:rPr>
            <w:rStyle w:val="a5"/>
            <w:color w:val="auto"/>
          </w:rPr>
          <w:t>Ирландия</w:t>
        </w:r>
      </w:hyperlink>
      <w:r w:rsidRPr="003A42E3">
        <w:t>,</w:t>
      </w:r>
      <w:r w:rsidRPr="003A42E3">
        <w:rPr>
          <w:rStyle w:val="apple-converted-space"/>
        </w:rPr>
        <w:t> </w:t>
      </w:r>
      <w:hyperlink r:id="rId28" w:tooltip="Италия" w:history="1">
        <w:r w:rsidRPr="003A42E3">
          <w:rPr>
            <w:rStyle w:val="a5"/>
            <w:color w:val="auto"/>
          </w:rPr>
          <w:t>Италия</w:t>
        </w:r>
      </w:hyperlink>
      <w:r w:rsidRPr="003A42E3">
        <w:t>,</w:t>
      </w:r>
      <w:r w:rsidRPr="003A42E3">
        <w:rPr>
          <w:rStyle w:val="apple-converted-space"/>
        </w:rPr>
        <w:t> </w:t>
      </w:r>
      <w:hyperlink r:id="rId29" w:tooltip="Испания" w:history="1">
        <w:r w:rsidRPr="003A42E3">
          <w:rPr>
            <w:rStyle w:val="a5"/>
            <w:color w:val="auto"/>
          </w:rPr>
          <w:t>Испания</w:t>
        </w:r>
      </w:hyperlink>
      <w:r w:rsidRPr="003A42E3">
        <w:t>,</w:t>
      </w:r>
      <w:r w:rsidRPr="003A42E3">
        <w:rPr>
          <w:rStyle w:val="apple-converted-space"/>
        </w:rPr>
        <w:t> </w:t>
      </w:r>
      <w:hyperlink r:id="rId30" w:tooltip="Португалия" w:history="1">
        <w:r w:rsidRPr="003A42E3">
          <w:rPr>
            <w:rStyle w:val="a5"/>
            <w:color w:val="auto"/>
          </w:rPr>
          <w:t>Португалия</w:t>
        </w:r>
      </w:hyperlink>
      <w:r w:rsidRPr="003A42E3">
        <w:rPr>
          <w:rStyle w:val="apple-converted-space"/>
        </w:rPr>
        <w:t> </w:t>
      </w:r>
      <w:r w:rsidRPr="003A42E3">
        <w:t>и</w:t>
      </w:r>
      <w:r w:rsidRPr="003A42E3">
        <w:rPr>
          <w:rStyle w:val="apple-converted-space"/>
        </w:rPr>
        <w:t> </w:t>
      </w:r>
      <w:hyperlink r:id="rId31" w:tooltip="Греция" w:history="1">
        <w:r w:rsidRPr="003A42E3">
          <w:rPr>
            <w:rStyle w:val="a5"/>
            <w:color w:val="auto"/>
          </w:rPr>
          <w:t>Греция</w:t>
        </w:r>
      </w:hyperlink>
      <w:r w:rsidRPr="003A42E3">
        <w:rPr>
          <w:rStyle w:val="apple-converted-space"/>
        </w:rPr>
        <w:t> </w:t>
      </w:r>
      <w:r w:rsidRPr="003A42E3">
        <w:t>не должны увеличивать процентные ставки в ответ на изменения их реального обменного курса, это преимущество компенсируется тем, что конкурентоспособность товаров этих стран падает. В случае автономной денежной политики внутренние шоки могли бы быть сглажены за счет изменения номинального обменного курса.</w:t>
      </w:r>
    </w:p>
    <w:p w:rsidR="00416D3B" w:rsidRPr="003A42E3" w:rsidRDefault="00416D3B" w:rsidP="00416D3B">
      <w:pPr>
        <w:pStyle w:val="a3"/>
        <w:shd w:val="clear" w:color="auto" w:fill="FFFFFF"/>
        <w:spacing w:before="0" w:beforeAutospacing="0" w:after="0" w:afterAutospacing="0"/>
      </w:pPr>
      <w:r w:rsidRPr="003A42E3">
        <w:t>Согласно Маастрихтскому договору государственный долг страны не должен превышать 60 % от ВВП, а бюджетный дефицит — 3 %. Эти две границы получены с учетом предпосылки о величине долгосрочного экономического роста на уровне 5 % по следующей формуле:</w:t>
      </w:r>
    </w:p>
    <w:p w:rsidR="00D531D6" w:rsidRPr="003A42E3" w:rsidRDefault="00416D3B" w:rsidP="00416D3B">
      <w:pPr>
        <w:pStyle w:val="a3"/>
        <w:shd w:val="clear" w:color="auto" w:fill="FFFFFF"/>
        <w:spacing w:before="0" w:beforeAutospacing="0" w:after="0" w:afterAutospacing="0"/>
      </w:pPr>
      <w:r w:rsidRPr="003A42E3">
        <w:rPr>
          <w:rStyle w:val="mwe-math-mathml-inline"/>
          <w:vanish/>
        </w:rPr>
        <w:t>{\displaystyle 60\,\%={\frac {3\,\%}{5\,\%}}}</w:t>
      </w:r>
      <w:r w:rsidRPr="003A42E3">
        <w:t xml:space="preserve"> </w:t>
      </w:r>
      <w:r w:rsidRPr="003A42E3">
        <w:rPr>
          <w:noProof/>
        </w:rPr>
        <w:drawing>
          <wp:inline distT="0" distB="0" distL="0" distR="0">
            <wp:extent cx="809625" cy="381000"/>
            <wp:effectExtent l="19050" t="0" r="9525" b="0"/>
            <wp:docPr id="4" name="Рисунок 4" descr="https://pp.userapi.com/c830400/v830400362/1e0695/j44cYfKN2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userapi.com/c830400/v830400362/1e0695/j44cYfKN2fc.jpg"/>
                    <pic:cNvPicPr>
                      <a:picLocks noChangeAspect="1" noChangeArrowheads="1"/>
                    </pic:cNvPicPr>
                  </pic:nvPicPr>
                  <pic:blipFill>
                    <a:blip r:embed="rId32"/>
                    <a:srcRect/>
                    <a:stretch>
                      <a:fillRect/>
                    </a:stretch>
                  </pic:blipFill>
                  <pic:spPr bwMode="auto">
                    <a:xfrm>
                      <a:off x="0" y="0"/>
                      <a:ext cx="809625" cy="381000"/>
                    </a:xfrm>
                    <a:prstGeom prst="rect">
                      <a:avLst/>
                    </a:prstGeom>
                    <a:noFill/>
                    <a:ln w="9525">
                      <a:noFill/>
                      <a:miter lim="800000"/>
                      <a:headEnd/>
                      <a:tailEnd/>
                    </a:ln>
                  </pic:spPr>
                </pic:pic>
              </a:graphicData>
            </a:graphic>
          </wp:inline>
        </w:drawing>
      </w:r>
    </w:p>
    <w:p w:rsidR="00416D3B" w:rsidRPr="003A42E3" w:rsidRDefault="00416D3B" w:rsidP="00416D3B">
      <w:pPr>
        <w:pStyle w:val="a3"/>
        <w:shd w:val="clear" w:color="auto" w:fill="FFFFFF"/>
        <w:spacing w:before="0" w:beforeAutospacing="0" w:after="0" w:afterAutospacing="0"/>
      </w:pPr>
      <w:r w:rsidRPr="003A42E3">
        <w:t xml:space="preserve">Однако предпосылка об экономическом росте стран Еврозоны на уровне 5 % является нереалистичной. Если исходить из того, что экономический рост будет составлять хотя бы 2 % в год, то при бюджетном дефиците страны в размере 3 % от ВВП, государственный долг будет на уровне 150 % от ВВП, что является недопустимым показателем. Следовательно, при условии экономического роста на уровне 2 % дефицит государственно бюджета должен сократиться до 1,2 %. Только в этом случае оба Маастрихтских критерия могут быть выполнены. В случае если обслуживание государственного долга превышает номинальный прирост ВВП, то страна должна демонстрировать </w:t>
      </w:r>
      <w:proofErr w:type="spellStart"/>
      <w:r w:rsidRPr="003A42E3">
        <w:t>профицит</w:t>
      </w:r>
      <w:proofErr w:type="spellEnd"/>
      <w:r w:rsidRPr="003A42E3">
        <w:t xml:space="preserve"> бюджета. В противном случае государственный долг будет увеличиваться.</w:t>
      </w:r>
    </w:p>
    <w:p w:rsidR="00416D3B" w:rsidRPr="003A42E3" w:rsidRDefault="00416D3B"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lastRenderedPageBreak/>
        <w:t>10. Международный валютный фонд (МВФ), особенности его функционирования. Структура управления МВФ. Кредитная деятельность МВФ.</w:t>
      </w:r>
    </w:p>
    <w:p w:rsidR="001E2E5B" w:rsidRPr="003A42E3" w:rsidRDefault="001E2E5B" w:rsidP="001E2E5B">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Международный валютный фонд</w:t>
      </w:r>
      <w:r w:rsidRPr="003A42E3">
        <w:rPr>
          <w:rFonts w:ascii="Times New Roman" w:eastAsia="Times New Roman" w:hAnsi="Times New Roman" w:cs="Times New Roman"/>
          <w:sz w:val="24"/>
          <w:szCs w:val="24"/>
          <w:lang w:eastAsia="ru-RU"/>
        </w:rPr>
        <w:t>,</w:t>
      </w:r>
      <w:r w:rsidR="00D531D6"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b/>
          <w:bCs/>
          <w:sz w:val="24"/>
          <w:szCs w:val="24"/>
          <w:lang w:eastAsia="ru-RU"/>
        </w:rPr>
        <w:t>МВФ</w:t>
      </w:r>
      <w:r w:rsidRPr="003A42E3">
        <w:rPr>
          <w:rFonts w:ascii="Times New Roman" w:eastAsia="Times New Roman" w:hAnsi="Times New Roman" w:cs="Times New Roman"/>
          <w:sz w:val="24"/>
          <w:szCs w:val="24"/>
          <w:lang w:eastAsia="ru-RU"/>
        </w:rPr>
        <w:t>—специализированное учреждение ООН, со штаб-квартирой в</w:t>
      </w:r>
      <w:r w:rsidR="00D531D6"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sz w:val="24"/>
          <w:szCs w:val="24"/>
          <w:lang w:eastAsia="ru-RU"/>
        </w:rPr>
        <w:t>Вашингтоне,</w:t>
      </w:r>
      <w:r w:rsidR="00D531D6"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sz w:val="24"/>
          <w:szCs w:val="24"/>
          <w:lang w:eastAsia="ru-RU"/>
        </w:rPr>
        <w:t>США.</w:t>
      </w:r>
    </w:p>
    <w:p w:rsidR="001E2E5B" w:rsidRPr="003A42E3" w:rsidRDefault="001E2E5B" w:rsidP="001E2E5B">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МВФ предоставляет кратко- и среднесрочные кредиты</w:t>
      </w:r>
      <w:r w:rsidR="00D531D6"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sz w:val="24"/>
          <w:szCs w:val="24"/>
          <w:lang w:eastAsia="ru-RU"/>
        </w:rPr>
        <w:t>при</w:t>
      </w:r>
      <w:r w:rsidR="00D531D6"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sz w:val="24"/>
          <w:szCs w:val="24"/>
          <w:lang w:eastAsia="ru-RU"/>
        </w:rPr>
        <w:t>дефиците</w:t>
      </w:r>
      <w:r w:rsidR="00D531D6"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sz w:val="24"/>
          <w:szCs w:val="24"/>
          <w:lang w:eastAsia="ru-RU"/>
        </w:rPr>
        <w:t>платёжного баланса</w:t>
      </w:r>
      <w:r w:rsidR="00D531D6"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sz w:val="24"/>
          <w:szCs w:val="24"/>
          <w:lang w:eastAsia="ru-RU"/>
        </w:rPr>
        <w:t>государства. Предоставление кредитов обычно сопровождается набором условий и рекомендаций, направленных на улучшение ситуации.</w:t>
      </w:r>
    </w:p>
    <w:p w:rsidR="001E2E5B" w:rsidRPr="003A42E3" w:rsidRDefault="001E2E5B" w:rsidP="001E2E5B">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Политика и рекомендации МВФ в отношении развивающихся стран неоднократно подвергались критике, суть которой состоит в том, что выполнение рекомендаций и условий в конечном итоге направлены не на повышение самостоятельности, стабильности и развитие национальной экономики государства, а лишь на привязывание её к международным финансовым потокам.</w:t>
      </w:r>
    </w:p>
    <w:tbl>
      <w:tblPr>
        <w:tblW w:w="9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90"/>
      </w:tblGrid>
      <w:tr w:rsidR="001E2E5B" w:rsidRPr="003A42E3" w:rsidTr="001E2E5B">
        <w:tc>
          <w:tcPr>
            <w:tcW w:w="60" w:type="dxa"/>
            <w:tcBorders>
              <w:top w:val="single" w:sz="6" w:space="0" w:color="000000"/>
              <w:left w:val="single" w:sz="6" w:space="0" w:color="000000"/>
              <w:bottom w:val="single" w:sz="6" w:space="0" w:color="000000"/>
              <w:right w:val="single" w:sz="6" w:space="0" w:color="000000"/>
            </w:tcBorders>
            <w:vAlign w:val="center"/>
            <w:hideMark/>
          </w:tcPr>
          <w:p w:rsidR="001E2E5B" w:rsidRPr="003A42E3" w:rsidRDefault="001E2E5B" w:rsidP="001E2E5B">
            <w:pPr>
              <w:spacing w:after="0" w:line="240" w:lineRule="auto"/>
              <w:rPr>
                <w:rFonts w:ascii="Times New Roman" w:eastAsia="Times New Roman" w:hAnsi="Times New Roman" w:cs="Times New Roman"/>
                <w:sz w:val="24"/>
                <w:szCs w:val="24"/>
                <w:lang w:eastAsia="ru-RU"/>
              </w:rPr>
            </w:pPr>
          </w:p>
        </w:tc>
      </w:tr>
    </w:tbl>
    <w:p w:rsidR="001E2E5B" w:rsidRPr="003A42E3" w:rsidRDefault="001E2E5B" w:rsidP="001E2E5B">
      <w:pPr>
        <w:spacing w:after="0" w:line="240" w:lineRule="auto"/>
        <w:jc w:val="center"/>
        <w:outlineLvl w:val="1"/>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Официальные цели мвф</w:t>
      </w:r>
    </w:p>
    <w:p w:rsidR="001E2E5B" w:rsidRPr="003A42E3" w:rsidRDefault="001E2E5B" w:rsidP="003A42E3">
      <w:pPr>
        <w:pStyle w:val="a9"/>
        <w:numPr>
          <w:ilvl w:val="0"/>
          <w:numId w:val="67"/>
        </w:numPr>
        <w:spacing w:after="0" w:line="240" w:lineRule="auto"/>
        <w:ind w:left="28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«способствовать международному сотрудничеству в валютно-финансовой сфере»;</w:t>
      </w:r>
    </w:p>
    <w:p w:rsidR="001E2E5B" w:rsidRPr="003A42E3" w:rsidRDefault="001E2E5B" w:rsidP="003A42E3">
      <w:pPr>
        <w:pStyle w:val="a9"/>
        <w:numPr>
          <w:ilvl w:val="0"/>
          <w:numId w:val="67"/>
        </w:numPr>
        <w:spacing w:after="0" w:line="240" w:lineRule="auto"/>
        <w:ind w:left="28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«содействовать расширению и сбалансированному росту международной торговли» в интересах развития производственных ресурсов, достижения высокого уровня занятости и реальных доходов государств-членов;</w:t>
      </w:r>
    </w:p>
    <w:p w:rsidR="001E2E5B" w:rsidRPr="003A42E3" w:rsidRDefault="001E2E5B" w:rsidP="003A42E3">
      <w:pPr>
        <w:pStyle w:val="a9"/>
        <w:numPr>
          <w:ilvl w:val="0"/>
          <w:numId w:val="67"/>
        </w:numPr>
        <w:spacing w:after="0" w:line="240" w:lineRule="auto"/>
        <w:ind w:left="28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«обеспечивать стабильность валют, поддерживать упорядоченные отношения валютной области среди государств-членов» и не допускать «обесценивания валют с целью получения конкурентных преимуществ»;</w:t>
      </w:r>
    </w:p>
    <w:p w:rsidR="001E2E5B" w:rsidRPr="003A42E3" w:rsidRDefault="001E2E5B" w:rsidP="003A42E3">
      <w:pPr>
        <w:pStyle w:val="a9"/>
        <w:numPr>
          <w:ilvl w:val="0"/>
          <w:numId w:val="67"/>
        </w:numPr>
        <w:spacing w:after="0" w:line="240" w:lineRule="auto"/>
        <w:ind w:left="28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оказывать помощь в создании многосторонней системы расчётов между государствами-членами, а также в устранении валютных ограничений;</w:t>
      </w:r>
    </w:p>
    <w:p w:rsidR="001E2E5B" w:rsidRPr="003A42E3" w:rsidRDefault="001E2E5B" w:rsidP="003A42E3">
      <w:pPr>
        <w:pStyle w:val="a9"/>
        <w:numPr>
          <w:ilvl w:val="0"/>
          <w:numId w:val="67"/>
        </w:numPr>
        <w:spacing w:after="0" w:line="240" w:lineRule="auto"/>
        <w:ind w:left="28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предоставлять временно государствам-членам средства в иностранной валюте, которые давали бы им возможность «исправлять нарушения равновесия в их платежных балансах».</w:t>
      </w:r>
    </w:p>
    <w:p w:rsidR="001E2E5B" w:rsidRPr="003A42E3" w:rsidRDefault="001E2E5B" w:rsidP="001E2E5B">
      <w:pPr>
        <w:spacing w:after="0" w:line="240" w:lineRule="auto"/>
        <w:jc w:val="center"/>
        <w:outlineLvl w:val="1"/>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Основные функции мвф</w:t>
      </w:r>
    </w:p>
    <w:p w:rsidR="001E2E5B" w:rsidRPr="003A42E3" w:rsidRDefault="001E2E5B" w:rsidP="003A42E3">
      <w:pPr>
        <w:numPr>
          <w:ilvl w:val="0"/>
          <w:numId w:val="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содействие международному сотрудничеству в денежной политике</w:t>
      </w:r>
    </w:p>
    <w:p w:rsidR="001E2E5B" w:rsidRPr="003A42E3" w:rsidRDefault="001E2E5B" w:rsidP="003A42E3">
      <w:pPr>
        <w:numPr>
          <w:ilvl w:val="0"/>
          <w:numId w:val="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расширение мировой торговли</w:t>
      </w:r>
    </w:p>
    <w:p w:rsidR="001E2E5B" w:rsidRPr="003A42E3" w:rsidRDefault="001E2E5B" w:rsidP="003A42E3">
      <w:pPr>
        <w:numPr>
          <w:ilvl w:val="0"/>
          <w:numId w:val="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кредитование</w:t>
      </w:r>
    </w:p>
    <w:p w:rsidR="001E2E5B" w:rsidRPr="003A42E3" w:rsidRDefault="001E2E5B" w:rsidP="003A42E3">
      <w:pPr>
        <w:numPr>
          <w:ilvl w:val="0"/>
          <w:numId w:val="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стабилизация денежных обменных курсов</w:t>
      </w:r>
    </w:p>
    <w:p w:rsidR="001E2E5B" w:rsidRPr="003A42E3" w:rsidRDefault="001E2E5B" w:rsidP="003A42E3">
      <w:pPr>
        <w:numPr>
          <w:ilvl w:val="0"/>
          <w:numId w:val="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консультирование стран дебиторов</w:t>
      </w:r>
    </w:p>
    <w:p w:rsidR="001E2E5B" w:rsidRPr="003A42E3" w:rsidRDefault="001E2E5B" w:rsidP="003A42E3">
      <w:pPr>
        <w:numPr>
          <w:ilvl w:val="0"/>
          <w:numId w:val="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разработка стандартов международной финансовой статистики</w:t>
      </w:r>
    </w:p>
    <w:p w:rsidR="001E2E5B" w:rsidRPr="003A42E3" w:rsidRDefault="001E2E5B" w:rsidP="003A42E3">
      <w:pPr>
        <w:numPr>
          <w:ilvl w:val="0"/>
          <w:numId w:val="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сбор и публикация международной финансовой статистики</w:t>
      </w:r>
    </w:p>
    <w:p w:rsidR="00AF2245" w:rsidRPr="003A42E3" w:rsidRDefault="001E2E5B" w:rsidP="00AF2245">
      <w:pPr>
        <w:spacing w:after="0" w:line="240" w:lineRule="auto"/>
        <w:jc w:val="center"/>
        <w:outlineLvl w:val="1"/>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Структура органов управления</w:t>
      </w:r>
    </w:p>
    <w:p w:rsidR="00AF2245" w:rsidRPr="003A42E3" w:rsidRDefault="00AF2245" w:rsidP="00AF2245">
      <w:pPr>
        <w:pStyle w:val="a3"/>
        <w:shd w:val="clear" w:color="auto" w:fill="FFFFFF"/>
        <w:spacing w:before="0" w:beforeAutospacing="0" w:after="0" w:afterAutospacing="0"/>
      </w:pPr>
      <w:r w:rsidRPr="003A42E3">
        <w:t>Высший руководящий орган МВФ —</w:t>
      </w:r>
      <w:r w:rsidRPr="003A42E3">
        <w:rPr>
          <w:rStyle w:val="apple-converted-space"/>
        </w:rPr>
        <w:t> </w:t>
      </w:r>
      <w:r w:rsidRPr="003A42E3">
        <w:rPr>
          <w:b/>
          <w:bCs/>
        </w:rPr>
        <w:t>Совет управляющих</w:t>
      </w:r>
      <w:r w:rsidRPr="003A42E3">
        <w:rPr>
          <w:rStyle w:val="apple-converted-space"/>
        </w:rPr>
        <w:t> </w:t>
      </w:r>
      <w:r w:rsidRPr="003A42E3">
        <w:t>, в котором каждая страна-член представлена управляющим и его заместителем. Обычно это министры финансов или руководители центральных банков. В ведение Совета входит решение ключевых вопросов деятельности Фонда: внесение изменений в Статьи Соглашения, приём и исключение стран-членов, определение и пересмотр их долей в капитале, выборы исполнительных директоров. Управляющие собираются на сессии обычно один раз в год, но могут проводить заседания, а также голосовать по почте в любое время.</w:t>
      </w:r>
    </w:p>
    <w:p w:rsidR="00AF2245" w:rsidRPr="003A42E3" w:rsidRDefault="00BD7E31" w:rsidP="00AF2245">
      <w:pPr>
        <w:pStyle w:val="a3"/>
        <w:shd w:val="clear" w:color="auto" w:fill="FFFFFF"/>
        <w:spacing w:before="0" w:beforeAutospacing="0" w:after="0" w:afterAutospacing="0"/>
      </w:pPr>
      <w:hyperlink r:id="rId33" w:tooltip="Уставный капитал" w:history="1">
        <w:r w:rsidR="00AF2245" w:rsidRPr="003A42E3">
          <w:rPr>
            <w:rStyle w:val="a5"/>
            <w:color w:val="auto"/>
          </w:rPr>
          <w:t>Уставный капитал</w:t>
        </w:r>
      </w:hyperlink>
      <w:r w:rsidR="00AF2245" w:rsidRPr="003A42E3">
        <w:rPr>
          <w:rStyle w:val="apple-converted-space"/>
        </w:rPr>
        <w:t> </w:t>
      </w:r>
      <w:r w:rsidR="00AF2245" w:rsidRPr="003A42E3">
        <w:t>составляет около 217 млрд</w:t>
      </w:r>
      <w:r w:rsidR="00AF2245" w:rsidRPr="003A42E3">
        <w:rPr>
          <w:rStyle w:val="apple-converted-space"/>
        </w:rPr>
        <w:t> </w:t>
      </w:r>
      <w:hyperlink r:id="rId34" w:tooltip="Специальные права заимствования" w:history="1">
        <w:r w:rsidR="00AF2245" w:rsidRPr="003A42E3">
          <w:rPr>
            <w:rStyle w:val="a5"/>
            <w:color w:val="auto"/>
          </w:rPr>
          <w:t>СДР</w:t>
        </w:r>
      </w:hyperlink>
      <w:r w:rsidR="00AF2245" w:rsidRPr="003A42E3">
        <w:rPr>
          <w:rStyle w:val="apple-converted-space"/>
        </w:rPr>
        <w:t> </w:t>
      </w:r>
      <w:r w:rsidR="00AF2245" w:rsidRPr="003A42E3">
        <w:t>(на январь 2008 года, 1 СДР равнялся примерно 1,5</w:t>
      </w:r>
      <w:r w:rsidR="00AF2245" w:rsidRPr="003A42E3">
        <w:rPr>
          <w:rStyle w:val="apple-converted-space"/>
        </w:rPr>
        <w:t> </w:t>
      </w:r>
      <w:hyperlink r:id="rId35" w:tooltip="Доллар США" w:history="1">
        <w:r w:rsidR="00AF2245" w:rsidRPr="003A42E3">
          <w:rPr>
            <w:rStyle w:val="a5"/>
            <w:color w:val="auto"/>
          </w:rPr>
          <w:t>доллара США</w:t>
        </w:r>
      </w:hyperlink>
      <w:r w:rsidR="00AF2245" w:rsidRPr="003A42E3">
        <w:t>). Формируется за счет взносов государств-членов, каждое из которых обычно выплачивает приблизительно 25 % своей квоты в СДР или в валюте других членов, а остальные 75 % — в своей национальной валюте. Исходя из размеров квот распределяются голоса между странами-членами в руководящих органах МВФ.</w:t>
      </w:r>
    </w:p>
    <w:p w:rsidR="00AF2245" w:rsidRPr="003A42E3" w:rsidRDefault="00AF2245" w:rsidP="00AF2245">
      <w:pPr>
        <w:pStyle w:val="a3"/>
        <w:shd w:val="clear" w:color="auto" w:fill="FFFFFF"/>
        <w:spacing w:before="0" w:beforeAutospacing="0" w:after="0" w:afterAutospacing="0"/>
      </w:pPr>
      <w:r w:rsidRPr="003A42E3">
        <w:t xml:space="preserve">Исполнительный совет, который определяет политику и отвечает за большинство решений, состоит из 24 исполнительных директоров. Директоров назначают восемь стран с наибольшими квотами в Фонде — Соединенные Штаты, Япония, Германия, Франция, Соединенное Королевство, Китай, Россия и Саудовская Аравия. Остальные 176 стран организованы в 16 групп, каждая из которых выбирает по исполнительному директору. Примером такой группы стран может служить объединение стран-бывших </w:t>
      </w:r>
      <w:r w:rsidRPr="003A42E3">
        <w:lastRenderedPageBreak/>
        <w:t>среднеазиатских</w:t>
      </w:r>
      <w:r w:rsidRPr="003A42E3">
        <w:rPr>
          <w:rStyle w:val="apple-converted-space"/>
        </w:rPr>
        <w:t> </w:t>
      </w:r>
      <w:hyperlink r:id="rId36" w:tooltip="Республики СССР" w:history="1">
        <w:r w:rsidRPr="003A42E3">
          <w:rPr>
            <w:rStyle w:val="a5"/>
            <w:color w:val="auto"/>
          </w:rPr>
          <w:t>республик СССР</w:t>
        </w:r>
      </w:hyperlink>
      <w:r w:rsidRPr="003A42E3">
        <w:rPr>
          <w:rStyle w:val="apple-converted-space"/>
        </w:rPr>
        <w:t> </w:t>
      </w:r>
      <w:r w:rsidRPr="003A42E3">
        <w:t>под руководством</w:t>
      </w:r>
      <w:r w:rsidRPr="003A42E3">
        <w:rPr>
          <w:rStyle w:val="apple-converted-space"/>
        </w:rPr>
        <w:t> </w:t>
      </w:r>
      <w:hyperlink r:id="rId37" w:tooltip="Швейцария" w:history="1">
        <w:r w:rsidRPr="003A42E3">
          <w:rPr>
            <w:rStyle w:val="a5"/>
            <w:color w:val="auto"/>
          </w:rPr>
          <w:t>Швейцарии</w:t>
        </w:r>
      </w:hyperlink>
      <w:r w:rsidRPr="003A42E3">
        <w:t>, которое получило название</w:t>
      </w:r>
      <w:r w:rsidRPr="003A42E3">
        <w:rPr>
          <w:rStyle w:val="apple-converted-space"/>
        </w:rPr>
        <w:t> </w:t>
      </w:r>
      <w:hyperlink r:id="rId38" w:tooltip="Гельветистан" w:history="1">
        <w:r w:rsidRPr="003A42E3">
          <w:rPr>
            <w:rStyle w:val="a5"/>
            <w:color w:val="auto"/>
          </w:rPr>
          <w:t>Гельветистан</w:t>
        </w:r>
      </w:hyperlink>
      <w:r w:rsidRPr="003A42E3">
        <w:t>. Часто группы формируются странами со схожими интересами и обычно из одного региона, например, франкоязычные страны Африки.</w:t>
      </w:r>
    </w:p>
    <w:p w:rsidR="00AF2245" w:rsidRPr="003A42E3" w:rsidRDefault="00AF2245" w:rsidP="00AF2245">
      <w:pPr>
        <w:pStyle w:val="a3"/>
        <w:shd w:val="clear" w:color="auto" w:fill="FFFFFF"/>
        <w:spacing w:before="0" w:beforeAutospacing="0" w:after="0" w:afterAutospacing="0"/>
      </w:pPr>
      <w:r w:rsidRPr="003A42E3">
        <w:t>Самым большим количеством голосов в МВФ (по состоянию на 16 июня 2006 год]) обладают: США — 17,08 % (16,407 % — 2011); Германия — 5,99 %; Япония — 6,13 % (6,46 % — 2011); Великобритания — 4,95 %; Франция — 4,95 %; Саудовская Аравия — 3,22 %; Китай — 2,94 % (6,394 % — 2011); Россия — 2,74 %. Доля 15 стран участниц ЕС — 30,3 %, 29 стран-членов</w:t>
      </w:r>
      <w:r w:rsidRPr="003A42E3">
        <w:rPr>
          <w:rStyle w:val="apple-converted-space"/>
        </w:rPr>
        <w:t> </w:t>
      </w:r>
      <w:hyperlink r:id="rId39" w:tooltip="Организация экономического сотрудничества и развития" w:history="1">
        <w:r w:rsidRPr="003A42E3">
          <w:rPr>
            <w:rStyle w:val="a5"/>
            <w:color w:val="auto"/>
          </w:rPr>
          <w:t>Организации экономического сотрудничества и развития</w:t>
        </w:r>
      </w:hyperlink>
      <w:r w:rsidRPr="003A42E3">
        <w:rPr>
          <w:rStyle w:val="apple-converted-space"/>
        </w:rPr>
        <w:t> </w:t>
      </w:r>
      <w:r w:rsidRPr="003A42E3">
        <w:t>имеют в совокупности 60,35 % голосов в МВФ. На долю остальных стран, составляющих свыше 84 % количества членов Фонда, приходится лишь 39,65 %.</w:t>
      </w:r>
      <w:r w:rsidRPr="003A42E3">
        <w:rPr>
          <w:rStyle w:val="apple-converted-space"/>
        </w:rPr>
        <w:t> </w:t>
      </w:r>
      <w:r w:rsidRPr="003A42E3">
        <w:rPr>
          <w:vertAlign w:val="superscript"/>
        </w:rPr>
        <w:t>[</w:t>
      </w:r>
      <w:hyperlink r:id="rId40" w:tooltip="Википедия:Ссылки на источники" w:history="1">
        <w:r w:rsidRPr="003A42E3">
          <w:rPr>
            <w:rStyle w:val="a5"/>
            <w:i/>
            <w:iCs/>
            <w:color w:val="auto"/>
            <w:vertAlign w:val="superscript"/>
          </w:rPr>
          <w:t>источник не указан 1102 дня</w:t>
        </w:r>
      </w:hyperlink>
      <w:r w:rsidRPr="003A42E3">
        <w:rPr>
          <w:vertAlign w:val="superscript"/>
        </w:rPr>
        <w:t>]</w:t>
      </w:r>
    </w:p>
    <w:p w:rsidR="00AF2245" w:rsidRPr="003A42E3" w:rsidRDefault="00AF2245" w:rsidP="00AF2245">
      <w:pPr>
        <w:pStyle w:val="a3"/>
        <w:shd w:val="clear" w:color="auto" w:fill="FFFFFF"/>
        <w:spacing w:before="0" w:beforeAutospacing="0" w:after="0" w:afterAutospacing="0"/>
      </w:pPr>
      <w:r w:rsidRPr="003A42E3">
        <w:t>В МВФ действует принцип «взвешенного» количества голосов: возможность стран-членов оказывать воздействие на деятельность Фонда с помощью голосования определяется их долей в его капитале. Каждое государство имеет 250 «базовых» голосов независимо от величины его взноса в капитал и дополнительно по одному голосу за каждые 100 тыс. СДР суммы этого взноса. В том случае, если страна покупала (продавала) СДР, полученные ей при первичной эмиссии СДР, число её голосов увеличивается (сокращается) на 1 за каждые 400 тыс. купленных (проданных) СДР. Эта коррекция осуществляется не более чем на ¼ от числа голосов, полученных за взнос страны в капитал Фонда. Такой порядок обеспечивает решающее большинство голосов ведущим государствам.</w:t>
      </w:r>
    </w:p>
    <w:p w:rsidR="00AF2245" w:rsidRPr="003A42E3" w:rsidRDefault="00AF2245" w:rsidP="00AF2245">
      <w:pPr>
        <w:pStyle w:val="a3"/>
        <w:shd w:val="clear" w:color="auto" w:fill="FFFFFF"/>
        <w:spacing w:before="0" w:beforeAutospacing="0" w:after="0" w:afterAutospacing="0"/>
      </w:pPr>
      <w:r w:rsidRPr="003A42E3">
        <w:t>Решения в Совете управляющих обычно принимаются простым большинством (не менее половины) голосов, а по важным вопросам, имеющим оперативный либо стратегический характер, — «специальным большинством» (соответственно 70 или 85 % голосов стран-членов). Несмотря на некоторое сокращение удельного веса голосов США и ЕС, они по-прежнему могут налагать вето на ключевые решения Фонда, принятие которых требует максимального большинства (85 %). Это означает, что США вместе с ведущими западными государствами располагают возможностью осуществлять контроль над процессом принятия решений в МВФ и направлять его деятельность исходя из своих интересов. При наличии скоординированных действий развивающиеся страны также в состоянии не допускать принятия не устраивающих их решений. Однако достичь согласованности большому числу разнородных стран сложно. На встрече руководителей Фонда в апреле 2004 года было высказано намерение «расширить возможности развивающихся стран и стран с переходными экономиками участвовать более эффективно в механизме принятия решений в МВФ».</w:t>
      </w:r>
    </w:p>
    <w:p w:rsidR="00AF2245" w:rsidRPr="003A42E3" w:rsidRDefault="00AF2245" w:rsidP="00AF2245">
      <w:pPr>
        <w:pStyle w:val="a3"/>
        <w:shd w:val="clear" w:color="auto" w:fill="FFFFFF"/>
        <w:spacing w:before="0" w:beforeAutospacing="0" w:after="0" w:afterAutospacing="0"/>
      </w:pPr>
      <w:r w:rsidRPr="003A42E3">
        <w:t>Существенную роль в организационной структуре МВФ играет</w:t>
      </w:r>
      <w:r w:rsidRPr="003A42E3">
        <w:rPr>
          <w:rStyle w:val="apple-converted-space"/>
        </w:rPr>
        <w:t> </w:t>
      </w:r>
      <w:r w:rsidRPr="003A42E3">
        <w:rPr>
          <w:b/>
          <w:bCs/>
        </w:rPr>
        <w:t>Международный валютный и финансовый комитет</w:t>
      </w:r>
      <w:r w:rsidRPr="003A42E3">
        <w:rPr>
          <w:rStyle w:val="apple-converted-space"/>
        </w:rPr>
        <w:t> </w:t>
      </w:r>
      <w:r w:rsidRPr="003A42E3">
        <w:t>(МВФК). C 1974 года до сентября 1999 года его предшественником был Временный комитет по вопросам международной валютной системы. Он состоит из 24 управляющих МВФ, в том числе от России, и собирается на свои сессии дважды в год. Этот комитет является совещательным органом Совета управляющих и не имеет полномочий для принятия директивных решений. Тем не менее он выполняет важные функции: направляет деятельность Исполнительного совета; вырабатывает стратегические решения, относящиеся к функционированию мировой валютной системы и деятельности МВФ; представляет Совету управляющих предложения о внесении поправок в Статьи Соглашения МВФ. Подобную роль играет также Комитет по развитию — Объединенный министерский комитет Советов управляющих ВБ и Фонда.</w:t>
      </w:r>
    </w:p>
    <w:p w:rsidR="00AF2245" w:rsidRPr="003A42E3" w:rsidRDefault="00AF2245" w:rsidP="00AF2245">
      <w:pPr>
        <w:shd w:val="clear" w:color="auto" w:fill="F8F9FA"/>
        <w:spacing w:after="0" w:line="240" w:lineRule="auto"/>
        <w:rPr>
          <w:rFonts w:ascii="Times New Roman" w:hAnsi="Times New Roman" w:cs="Times New Roman"/>
          <w:sz w:val="24"/>
          <w:szCs w:val="24"/>
          <w:u w:val="single"/>
        </w:rPr>
      </w:pPr>
      <w:r w:rsidRPr="003A42E3">
        <w:rPr>
          <w:rFonts w:ascii="Times New Roman" w:hAnsi="Times New Roman" w:cs="Times New Roman"/>
          <w:sz w:val="24"/>
          <w:szCs w:val="24"/>
          <w:u w:val="single"/>
        </w:rPr>
        <w:t>Совет управляющих (1999)</w:t>
      </w:r>
    </w:p>
    <w:p w:rsidR="00AF2245" w:rsidRPr="003A42E3" w:rsidRDefault="00AF2245" w:rsidP="00AF2245">
      <w:pPr>
        <w:pStyle w:val="a3"/>
        <w:shd w:val="clear" w:color="auto" w:fill="FFFFFF"/>
        <w:spacing w:before="0" w:beforeAutospacing="0" w:after="0" w:afterAutospacing="0"/>
      </w:pPr>
      <w:r w:rsidRPr="003A42E3">
        <w:t>Совет управляющих делегирует многие свои полномочия</w:t>
      </w:r>
      <w:r w:rsidRPr="003A42E3">
        <w:rPr>
          <w:rStyle w:val="apple-converted-space"/>
        </w:rPr>
        <w:t> </w:t>
      </w:r>
      <w:r w:rsidRPr="003A42E3">
        <w:rPr>
          <w:b/>
          <w:bCs/>
        </w:rPr>
        <w:t>Исполнительному совету</w:t>
      </w:r>
      <w:r w:rsidRPr="003A42E3">
        <w:rPr>
          <w:rStyle w:val="apple-converted-space"/>
        </w:rPr>
        <w:t> </w:t>
      </w:r>
      <w:r w:rsidRPr="003A42E3">
        <w:t>(</w:t>
      </w:r>
      <w:hyperlink r:id="rId41" w:tooltip="Английский язык" w:history="1">
        <w:r w:rsidRPr="003A42E3">
          <w:rPr>
            <w:rStyle w:val="a5"/>
            <w:color w:val="auto"/>
          </w:rPr>
          <w:t>англ.</w:t>
        </w:r>
      </w:hyperlink>
      <w:r w:rsidRPr="003A42E3">
        <w:t> </w:t>
      </w:r>
      <w:r w:rsidRPr="003A42E3">
        <w:rPr>
          <w:i/>
          <w:iCs/>
        </w:rPr>
        <w:t>Executive Board</w:t>
      </w:r>
      <w:r w:rsidRPr="003A42E3">
        <w:t>), то есть директорату, который несёт ответственность за ведение дел МВФ, включающих широкий круг политических, оперативных и административных вопросов, в частности предоставление кредитов странам-членам и осуществление надзора за их политикой валютного курса.</w:t>
      </w:r>
    </w:p>
    <w:p w:rsidR="00AF2245" w:rsidRPr="003A42E3" w:rsidRDefault="00AF2245" w:rsidP="00AF2245">
      <w:pPr>
        <w:pStyle w:val="a3"/>
        <w:shd w:val="clear" w:color="auto" w:fill="FFFFFF"/>
        <w:spacing w:before="0" w:beforeAutospacing="0" w:after="0" w:afterAutospacing="0"/>
      </w:pPr>
      <w:r w:rsidRPr="003A42E3">
        <w:lastRenderedPageBreak/>
        <w:t>Исполнительный совет МВФ выбирает на пятилетний срок</w:t>
      </w:r>
      <w:r w:rsidRPr="003A42E3">
        <w:rPr>
          <w:rStyle w:val="apple-converted-space"/>
        </w:rPr>
        <w:t> </w:t>
      </w:r>
      <w:r w:rsidRPr="003A42E3">
        <w:rPr>
          <w:b/>
          <w:bCs/>
        </w:rPr>
        <w:t>директора-распорядителя</w:t>
      </w:r>
      <w:r w:rsidRPr="003A42E3">
        <w:rPr>
          <w:rStyle w:val="apple-converted-space"/>
        </w:rPr>
        <w:t> </w:t>
      </w:r>
      <w:r w:rsidRPr="003A42E3">
        <w:t>, который возглавляет штат сотрудников Фонда (на март 2009 г. — около 2478 человек из 143 стран). Как правило он представляет одну из европейских стран. Директор-распорядитель (с 5 июля 2011 года) —</w:t>
      </w:r>
      <w:r w:rsidRPr="003A42E3">
        <w:rPr>
          <w:rStyle w:val="apple-converted-space"/>
        </w:rPr>
        <w:t> </w:t>
      </w:r>
      <w:hyperlink r:id="rId42" w:tooltip="Лагард, Кристин" w:history="1">
        <w:r w:rsidRPr="003A42E3">
          <w:rPr>
            <w:rStyle w:val="a5"/>
            <w:color w:val="auto"/>
          </w:rPr>
          <w:t>Кристин Лагард</w:t>
        </w:r>
      </w:hyperlink>
      <w:r w:rsidRPr="003A42E3">
        <w:rPr>
          <w:rStyle w:val="apple-converted-space"/>
        </w:rPr>
        <w:t> </w:t>
      </w:r>
      <w:r w:rsidRPr="003A42E3">
        <w:t>(Франция), её первый заместитель — Джон Липски (США).</w:t>
      </w:r>
    </w:p>
    <w:p w:rsidR="001E2E5B" w:rsidRPr="003A42E3" w:rsidRDefault="001E2E5B"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11. Группа Всемирного банка, основные направления её деятельности.</w:t>
      </w:r>
    </w:p>
    <w:p w:rsidR="008F28FF" w:rsidRPr="003A42E3" w:rsidRDefault="008F28FF" w:rsidP="00222ED7">
      <w:pPr>
        <w:pStyle w:val="a3"/>
        <w:shd w:val="clear" w:color="auto" w:fill="FFFFFF"/>
        <w:spacing w:before="0" w:beforeAutospacing="0" w:after="0" w:afterAutospacing="0"/>
      </w:pPr>
      <w:r w:rsidRPr="003A42E3">
        <w:rPr>
          <w:b/>
          <w:bCs/>
        </w:rPr>
        <w:t>Всемирный банк</w:t>
      </w:r>
      <w:r w:rsidRPr="003A42E3">
        <w:rPr>
          <w:rStyle w:val="apple-converted-space"/>
        </w:rPr>
        <w:t> </w:t>
      </w:r>
      <w:r w:rsidRPr="003A42E3">
        <w:t>(также</w:t>
      </w:r>
      <w:r w:rsidRPr="003A42E3">
        <w:rPr>
          <w:rStyle w:val="apple-converted-space"/>
        </w:rPr>
        <w:t> </w:t>
      </w:r>
      <w:r w:rsidRPr="003A42E3">
        <w:rPr>
          <w:b/>
          <w:bCs/>
        </w:rPr>
        <w:t>Мировой банк</w:t>
      </w:r>
      <w:r w:rsidRPr="003A42E3">
        <w:t>) —</w:t>
      </w:r>
      <w:r w:rsidRPr="003A42E3">
        <w:rPr>
          <w:rStyle w:val="apple-converted-space"/>
        </w:rPr>
        <w:t> </w:t>
      </w:r>
      <w:hyperlink r:id="rId43" w:tooltip="Международная финансовая организация" w:history="1">
        <w:r w:rsidRPr="003A42E3">
          <w:rPr>
            <w:rStyle w:val="a5"/>
            <w:rFonts w:eastAsiaTheme="majorEastAsia"/>
            <w:color w:val="auto"/>
          </w:rPr>
          <w:t>международная финансовая организация</w:t>
        </w:r>
      </w:hyperlink>
      <w:r w:rsidRPr="003A42E3">
        <w:t>, созданная с целью организации финансовой и технической помощи</w:t>
      </w:r>
      <w:r w:rsidRPr="003A42E3">
        <w:rPr>
          <w:rStyle w:val="apple-converted-space"/>
        </w:rPr>
        <w:t> </w:t>
      </w:r>
      <w:hyperlink r:id="rId44" w:tooltip="Развивающиеся страны" w:history="1">
        <w:r w:rsidRPr="003A42E3">
          <w:rPr>
            <w:rStyle w:val="a5"/>
            <w:rFonts w:eastAsiaTheme="majorEastAsia"/>
            <w:color w:val="auto"/>
          </w:rPr>
          <w:t>развивающимся странам</w:t>
        </w:r>
      </w:hyperlink>
      <w:r w:rsidRPr="003A42E3">
        <w:t>.</w:t>
      </w:r>
    </w:p>
    <w:p w:rsidR="008F28FF" w:rsidRPr="003A42E3" w:rsidRDefault="008F28FF" w:rsidP="00222ED7">
      <w:pPr>
        <w:pStyle w:val="a3"/>
        <w:shd w:val="clear" w:color="auto" w:fill="FFFFFF"/>
        <w:spacing w:before="0" w:beforeAutospacing="0" w:after="0" w:afterAutospacing="0"/>
      </w:pPr>
      <w:r w:rsidRPr="003A42E3">
        <w:t>В процессе своего развития Всемирный банк претерпевал различные структурные изменения, поэтому под термином Всемирный банк на разных этапах понимались разные организации.</w:t>
      </w:r>
    </w:p>
    <w:p w:rsidR="008F28FF" w:rsidRPr="003A42E3" w:rsidRDefault="008F28FF" w:rsidP="00222ED7">
      <w:pPr>
        <w:pStyle w:val="a3"/>
        <w:shd w:val="clear" w:color="auto" w:fill="FFFFFF"/>
        <w:spacing w:before="0" w:beforeAutospacing="0" w:after="0" w:afterAutospacing="0"/>
      </w:pPr>
      <w:r w:rsidRPr="003A42E3">
        <w:t>Вначале Всемирный банк ассоциировался с</w:t>
      </w:r>
      <w:r w:rsidRPr="003A42E3">
        <w:rPr>
          <w:rStyle w:val="apple-converted-space"/>
        </w:rPr>
        <w:t> </w:t>
      </w:r>
      <w:hyperlink r:id="rId45" w:tooltip="Международный банк реконструкции и развития" w:history="1">
        <w:r w:rsidRPr="003A42E3">
          <w:rPr>
            <w:rStyle w:val="a5"/>
            <w:rFonts w:eastAsiaTheme="majorEastAsia"/>
            <w:color w:val="auto"/>
          </w:rPr>
          <w:t>Международным банком реконструкции и развития</w:t>
        </w:r>
      </w:hyperlink>
      <w:r w:rsidRPr="003A42E3">
        <w:t>, осуществлявшим финансовую поддержку в восстановлении после Второй мировой войны Западной Европы и Японии. Позднее в</w:t>
      </w:r>
      <w:r w:rsidRPr="003A42E3">
        <w:rPr>
          <w:rStyle w:val="apple-converted-space"/>
        </w:rPr>
        <w:t> </w:t>
      </w:r>
      <w:hyperlink r:id="rId46" w:tooltip="1960" w:history="1">
        <w:r w:rsidRPr="003A42E3">
          <w:rPr>
            <w:rStyle w:val="a5"/>
            <w:rFonts w:eastAsiaTheme="majorEastAsia"/>
            <w:color w:val="auto"/>
          </w:rPr>
          <w:t>1960</w:t>
        </w:r>
      </w:hyperlink>
      <w:r w:rsidRPr="003A42E3">
        <w:rPr>
          <w:rStyle w:val="apple-converted-space"/>
        </w:rPr>
        <w:t> </w:t>
      </w:r>
      <w:r w:rsidRPr="003A42E3">
        <w:t>г. была создана</w:t>
      </w:r>
      <w:r w:rsidRPr="003A42E3">
        <w:rPr>
          <w:rStyle w:val="apple-converted-space"/>
        </w:rPr>
        <w:t> </w:t>
      </w:r>
      <w:hyperlink r:id="rId47" w:history="1">
        <w:r w:rsidRPr="003A42E3">
          <w:rPr>
            <w:rStyle w:val="a5"/>
            <w:rFonts w:eastAsiaTheme="majorEastAsia"/>
            <w:color w:val="auto"/>
          </w:rPr>
          <w:t>Международная ассоциация развития</w:t>
        </w:r>
      </w:hyperlink>
      <w:r w:rsidRPr="003A42E3">
        <w:t>, которая взяла на себя часть функций, связанных с политикой этого банка.</w:t>
      </w:r>
    </w:p>
    <w:p w:rsidR="008F28FF" w:rsidRPr="003A42E3" w:rsidRDefault="008F28FF" w:rsidP="00222ED7">
      <w:pPr>
        <w:pStyle w:val="a3"/>
        <w:shd w:val="clear" w:color="auto" w:fill="FFFFFF"/>
        <w:spacing w:before="0" w:beforeAutospacing="0" w:after="0" w:afterAutospacing="0"/>
      </w:pPr>
      <w:r w:rsidRPr="003A42E3">
        <w:t>В настоящее время под Всемирным банком фактически понимают две организации:</w:t>
      </w:r>
    </w:p>
    <w:p w:rsidR="008F28FF" w:rsidRPr="003A42E3" w:rsidRDefault="008F28FF" w:rsidP="003A42E3">
      <w:pPr>
        <w:numPr>
          <w:ilvl w:val="0"/>
          <w:numId w:val="48"/>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Международный банк реконструкции и развития</w:t>
      </w:r>
    </w:p>
    <w:p w:rsidR="008F28FF" w:rsidRPr="003A42E3" w:rsidRDefault="008F28FF" w:rsidP="003A42E3">
      <w:pPr>
        <w:numPr>
          <w:ilvl w:val="0"/>
          <w:numId w:val="48"/>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Международная ассоциация развития</w:t>
      </w:r>
    </w:p>
    <w:p w:rsidR="008F28FF" w:rsidRPr="003A42E3" w:rsidRDefault="008F28FF" w:rsidP="00222ED7">
      <w:pPr>
        <w:pStyle w:val="a3"/>
        <w:shd w:val="clear" w:color="auto" w:fill="FFFFFF"/>
        <w:spacing w:before="0" w:beforeAutospacing="0" w:after="0" w:afterAutospacing="0"/>
      </w:pPr>
      <w:r w:rsidRPr="003A42E3">
        <w:t>В разное время к ним присоединились созданные для решения задач Всемирного банка ещё три организации:</w:t>
      </w:r>
    </w:p>
    <w:p w:rsidR="008F28FF" w:rsidRPr="003A42E3" w:rsidRDefault="00BD7E31" w:rsidP="003A42E3">
      <w:pPr>
        <w:numPr>
          <w:ilvl w:val="0"/>
          <w:numId w:val="49"/>
        </w:numPr>
        <w:shd w:val="clear" w:color="auto" w:fill="FFFFFF"/>
        <w:spacing w:after="0" w:line="240" w:lineRule="auto"/>
        <w:ind w:left="384"/>
        <w:rPr>
          <w:rFonts w:ascii="Times New Roman" w:hAnsi="Times New Roman" w:cs="Times New Roman"/>
          <w:sz w:val="24"/>
          <w:szCs w:val="24"/>
        </w:rPr>
      </w:pPr>
      <w:hyperlink r:id="rId48" w:tooltip="Международная финансовая корпорация" w:history="1">
        <w:r w:rsidR="008F28FF" w:rsidRPr="003A42E3">
          <w:rPr>
            <w:rStyle w:val="a5"/>
            <w:rFonts w:ascii="Times New Roman" w:hAnsi="Times New Roman" w:cs="Times New Roman"/>
            <w:color w:val="auto"/>
            <w:sz w:val="24"/>
            <w:szCs w:val="24"/>
          </w:rPr>
          <w:t>Международная финансовая корпорация</w:t>
        </w:r>
      </w:hyperlink>
    </w:p>
    <w:p w:rsidR="008F28FF" w:rsidRPr="003A42E3" w:rsidRDefault="00BD7E31" w:rsidP="003A42E3">
      <w:pPr>
        <w:numPr>
          <w:ilvl w:val="0"/>
          <w:numId w:val="49"/>
        </w:numPr>
        <w:shd w:val="clear" w:color="auto" w:fill="FFFFFF"/>
        <w:spacing w:after="0" w:line="240" w:lineRule="auto"/>
        <w:ind w:left="384"/>
        <w:rPr>
          <w:rFonts w:ascii="Times New Roman" w:hAnsi="Times New Roman" w:cs="Times New Roman"/>
          <w:sz w:val="24"/>
          <w:szCs w:val="24"/>
        </w:rPr>
      </w:pPr>
      <w:hyperlink r:id="rId49" w:tooltip="Многостороннее агентство по гарантиям инвестиций" w:history="1">
        <w:r w:rsidR="008F28FF" w:rsidRPr="003A42E3">
          <w:rPr>
            <w:rStyle w:val="a5"/>
            <w:rFonts w:ascii="Times New Roman" w:hAnsi="Times New Roman" w:cs="Times New Roman"/>
            <w:color w:val="auto"/>
            <w:sz w:val="24"/>
            <w:szCs w:val="24"/>
          </w:rPr>
          <w:t>Многостороннее агентство по гарантиям инвестиций</w:t>
        </w:r>
      </w:hyperlink>
    </w:p>
    <w:p w:rsidR="008F28FF" w:rsidRPr="003A42E3" w:rsidRDefault="00BD7E31" w:rsidP="003A42E3">
      <w:pPr>
        <w:numPr>
          <w:ilvl w:val="0"/>
          <w:numId w:val="49"/>
        </w:numPr>
        <w:shd w:val="clear" w:color="auto" w:fill="FFFFFF"/>
        <w:spacing w:after="0" w:line="240" w:lineRule="auto"/>
        <w:ind w:left="384"/>
        <w:rPr>
          <w:rFonts w:ascii="Times New Roman" w:hAnsi="Times New Roman" w:cs="Times New Roman"/>
          <w:sz w:val="24"/>
          <w:szCs w:val="24"/>
        </w:rPr>
      </w:pPr>
      <w:hyperlink r:id="rId50" w:tooltip="Международный центр по урегулированию инвестиционных споров" w:history="1">
        <w:r w:rsidR="008F28FF" w:rsidRPr="003A42E3">
          <w:rPr>
            <w:rStyle w:val="a5"/>
            <w:rFonts w:ascii="Times New Roman" w:hAnsi="Times New Roman" w:cs="Times New Roman"/>
            <w:color w:val="auto"/>
            <w:sz w:val="24"/>
            <w:szCs w:val="24"/>
          </w:rPr>
          <w:t>Международный центр по урегулированию инвестиционных споров</w:t>
        </w:r>
      </w:hyperlink>
    </w:p>
    <w:p w:rsidR="008F28FF" w:rsidRPr="003A42E3" w:rsidRDefault="008F28FF" w:rsidP="00222ED7">
      <w:pPr>
        <w:pStyle w:val="a3"/>
        <w:shd w:val="clear" w:color="auto" w:fill="FFFFFF"/>
        <w:spacing w:before="0" w:beforeAutospacing="0" w:after="0" w:afterAutospacing="0"/>
      </w:pPr>
      <w:r w:rsidRPr="003A42E3">
        <w:t>Все пять организаций входят в Группу организаций Всемирного банка и называются</w:t>
      </w:r>
      <w:r w:rsidRPr="003A42E3">
        <w:rPr>
          <w:rStyle w:val="apple-converted-space"/>
        </w:rPr>
        <w:t> </w:t>
      </w:r>
      <w:hyperlink r:id="rId51" w:tooltip="Группа Всемирного банка" w:history="1">
        <w:r w:rsidRPr="003A42E3">
          <w:rPr>
            <w:rStyle w:val="a5"/>
            <w:rFonts w:eastAsiaTheme="majorEastAsia"/>
            <w:color w:val="auto"/>
          </w:rPr>
          <w:t>Группой Всемирного банка</w:t>
        </w:r>
      </w:hyperlink>
      <w:r w:rsidRPr="003A42E3">
        <w:t>. В отдельных случаях под Всемирным банком по-прежнему понимается Международный банк реконструкции и развития, который до сих пор составляет основу деятельности Всемирного банка.</w:t>
      </w:r>
    </w:p>
    <w:p w:rsidR="008F28FF" w:rsidRPr="003A42E3" w:rsidRDefault="008F28FF" w:rsidP="00222ED7">
      <w:pPr>
        <w:pStyle w:val="2"/>
        <w:pBdr>
          <w:bottom w:val="single" w:sz="6" w:space="0" w:color="A2A9B1"/>
        </w:pBdr>
        <w:shd w:val="clear" w:color="auto" w:fill="FFFFFF"/>
        <w:spacing w:before="0" w:beforeAutospacing="0" w:after="0" w:afterAutospacing="0"/>
        <w:rPr>
          <w:rStyle w:val="mw-headline"/>
          <w:b w:val="0"/>
          <w:bCs w:val="0"/>
          <w:sz w:val="24"/>
          <w:szCs w:val="24"/>
        </w:rPr>
      </w:pPr>
      <w:r w:rsidRPr="003A42E3">
        <w:rPr>
          <w:rStyle w:val="mw-headline"/>
          <w:b w:val="0"/>
          <w:bCs w:val="0"/>
          <w:sz w:val="24"/>
          <w:szCs w:val="24"/>
        </w:rPr>
        <w:t>Цели и задачи</w:t>
      </w:r>
    </w:p>
    <w:p w:rsidR="005D5568" w:rsidRPr="003A42E3" w:rsidRDefault="005D5568" w:rsidP="005D5568">
      <w:pPr>
        <w:pStyle w:val="2"/>
        <w:pBdr>
          <w:bottom w:val="single" w:sz="6" w:space="0" w:color="A2A9B1"/>
        </w:pBdr>
        <w:shd w:val="clear" w:color="auto" w:fill="FFFFFF"/>
        <w:spacing w:before="0" w:beforeAutospacing="0" w:after="0" w:afterAutospacing="0"/>
        <w:rPr>
          <w:b w:val="0"/>
          <w:i/>
          <w:iCs/>
          <w:sz w:val="24"/>
          <w:szCs w:val="24"/>
        </w:rPr>
      </w:pPr>
      <w:r w:rsidRPr="003A42E3">
        <w:rPr>
          <w:b w:val="0"/>
          <w:i/>
          <w:iCs/>
          <w:sz w:val="24"/>
          <w:szCs w:val="24"/>
        </w:rPr>
        <w:t>Цели деятельности Всемирного банка - способствовать устойчивой глобализации в интересах всех слоёв населения, сокращению масштабов бедности, ускорению экономического роста без ущерба для окружающей среды, а также создавать для людей новые возможности и вселять в них надежду.</w:t>
      </w:r>
    </w:p>
    <w:p w:rsidR="008F28FF" w:rsidRPr="003A42E3" w:rsidRDefault="008F28FF" w:rsidP="005D5568">
      <w:pPr>
        <w:pStyle w:val="2"/>
        <w:pBdr>
          <w:bottom w:val="single" w:sz="6" w:space="0" w:color="A2A9B1"/>
        </w:pBdr>
        <w:shd w:val="clear" w:color="auto" w:fill="FFFFFF"/>
        <w:spacing w:before="0" w:beforeAutospacing="0" w:after="0" w:afterAutospacing="0"/>
        <w:rPr>
          <w:b w:val="0"/>
          <w:bCs w:val="0"/>
          <w:sz w:val="24"/>
          <w:szCs w:val="24"/>
        </w:rPr>
      </w:pPr>
      <w:r w:rsidRPr="003A42E3">
        <w:rPr>
          <w:b w:val="0"/>
          <w:sz w:val="24"/>
          <w:szCs w:val="24"/>
        </w:rPr>
        <w:t>В настоящее время в соответствии с</w:t>
      </w:r>
      <w:r w:rsidRPr="003A42E3">
        <w:rPr>
          <w:rStyle w:val="apple-converted-space"/>
          <w:b w:val="0"/>
          <w:sz w:val="24"/>
          <w:szCs w:val="24"/>
        </w:rPr>
        <w:t> </w:t>
      </w:r>
      <w:hyperlink r:id="rId52" w:tooltip="Декларация тысячелетия" w:history="1">
        <w:r w:rsidRPr="003A42E3">
          <w:rPr>
            <w:rStyle w:val="a5"/>
            <w:b w:val="0"/>
            <w:color w:val="auto"/>
            <w:sz w:val="24"/>
            <w:szCs w:val="24"/>
          </w:rPr>
          <w:t>Декларацией тысячелетия</w:t>
        </w:r>
      </w:hyperlink>
      <w:r w:rsidRPr="003A42E3">
        <w:rPr>
          <w:rStyle w:val="apple-converted-space"/>
          <w:b w:val="0"/>
          <w:sz w:val="24"/>
          <w:szCs w:val="24"/>
        </w:rPr>
        <w:t> </w:t>
      </w:r>
      <w:r w:rsidRPr="003A42E3">
        <w:rPr>
          <w:b w:val="0"/>
          <w:sz w:val="24"/>
          <w:szCs w:val="24"/>
        </w:rPr>
        <w:t>Всемирный банк сосредоточил свою деятельность на достижение</w:t>
      </w:r>
      <w:r w:rsidRPr="003A42E3">
        <w:rPr>
          <w:rStyle w:val="apple-converted-space"/>
          <w:b w:val="0"/>
          <w:sz w:val="24"/>
          <w:szCs w:val="24"/>
        </w:rPr>
        <w:t> </w:t>
      </w:r>
      <w:hyperlink r:id="rId53" w:tooltip="Цели развития тысячелетия" w:history="1">
        <w:r w:rsidRPr="003A42E3">
          <w:rPr>
            <w:rStyle w:val="a5"/>
            <w:b w:val="0"/>
            <w:color w:val="auto"/>
            <w:sz w:val="24"/>
            <w:szCs w:val="24"/>
          </w:rPr>
          <w:t>целей развития тысячелетия</w:t>
        </w:r>
      </w:hyperlink>
      <w:r w:rsidRPr="003A42E3">
        <w:rPr>
          <w:b w:val="0"/>
          <w:sz w:val="24"/>
          <w:szCs w:val="24"/>
        </w:rPr>
        <w:t>.</w:t>
      </w:r>
      <w:r w:rsidRPr="003A42E3">
        <w:rPr>
          <w:rStyle w:val="apple-converted-space"/>
          <w:b w:val="0"/>
          <w:sz w:val="24"/>
          <w:szCs w:val="24"/>
        </w:rPr>
        <w:t> </w:t>
      </w:r>
      <w:r w:rsidRPr="003A42E3">
        <w:rPr>
          <w:b w:val="0"/>
          <w:sz w:val="24"/>
          <w:szCs w:val="24"/>
        </w:rPr>
        <w:t>В переходный период к третьему тысячелетию под эгидой ООН были сформулированы восемь целей, на достижение которых должны быть направлены усилия международных организаций. Цели развития тысячелетия должны быть достигнуты к</w:t>
      </w:r>
      <w:r w:rsidRPr="003A42E3">
        <w:rPr>
          <w:rStyle w:val="apple-converted-space"/>
          <w:b w:val="0"/>
          <w:sz w:val="24"/>
          <w:szCs w:val="24"/>
        </w:rPr>
        <w:t> </w:t>
      </w:r>
      <w:hyperlink r:id="rId54" w:tooltip="2015 год" w:history="1">
        <w:r w:rsidRPr="003A42E3">
          <w:rPr>
            <w:rStyle w:val="a5"/>
            <w:b w:val="0"/>
            <w:color w:val="auto"/>
            <w:sz w:val="24"/>
            <w:szCs w:val="24"/>
          </w:rPr>
          <w:t>2015 году</w:t>
        </w:r>
      </w:hyperlink>
      <w:r w:rsidRPr="003A42E3">
        <w:rPr>
          <w:rStyle w:val="apple-converted-space"/>
          <w:b w:val="0"/>
          <w:sz w:val="24"/>
          <w:szCs w:val="24"/>
        </w:rPr>
        <w:t> </w:t>
      </w:r>
      <w:r w:rsidRPr="003A42E3">
        <w:rPr>
          <w:b w:val="0"/>
          <w:sz w:val="24"/>
          <w:szCs w:val="24"/>
        </w:rPr>
        <w:t>и включают в себя следующие:</w:t>
      </w:r>
    </w:p>
    <w:p w:rsidR="008F28FF" w:rsidRPr="003A42E3" w:rsidRDefault="008F28FF" w:rsidP="003A42E3">
      <w:pPr>
        <w:numPr>
          <w:ilvl w:val="0"/>
          <w:numId w:val="50"/>
        </w:numPr>
        <w:shd w:val="clear" w:color="auto" w:fill="FFFFFF"/>
        <w:spacing w:after="0" w:line="240" w:lineRule="auto"/>
        <w:ind w:left="768"/>
        <w:rPr>
          <w:rFonts w:ascii="Times New Roman" w:hAnsi="Times New Roman" w:cs="Times New Roman"/>
          <w:sz w:val="24"/>
          <w:szCs w:val="24"/>
        </w:rPr>
      </w:pPr>
      <w:r w:rsidRPr="003A42E3">
        <w:rPr>
          <w:rFonts w:ascii="Times New Roman" w:hAnsi="Times New Roman" w:cs="Times New Roman"/>
          <w:sz w:val="24"/>
          <w:szCs w:val="24"/>
        </w:rPr>
        <w:t>ликвидация</w:t>
      </w:r>
      <w:r w:rsidRPr="003A42E3">
        <w:rPr>
          <w:rStyle w:val="apple-converted-space"/>
          <w:rFonts w:ascii="Times New Roman" w:hAnsi="Times New Roman" w:cs="Times New Roman"/>
          <w:sz w:val="24"/>
          <w:szCs w:val="24"/>
        </w:rPr>
        <w:t> </w:t>
      </w:r>
      <w:hyperlink r:id="rId55" w:tooltip="Нищета" w:history="1">
        <w:r w:rsidRPr="003A42E3">
          <w:rPr>
            <w:rStyle w:val="a5"/>
            <w:rFonts w:ascii="Times New Roman" w:hAnsi="Times New Roman" w:cs="Times New Roman"/>
            <w:color w:val="auto"/>
            <w:sz w:val="24"/>
            <w:szCs w:val="24"/>
          </w:rPr>
          <w:t>нищеты</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и</w:t>
      </w:r>
      <w:r w:rsidRPr="003A42E3">
        <w:rPr>
          <w:rStyle w:val="apple-converted-space"/>
          <w:rFonts w:ascii="Times New Roman" w:hAnsi="Times New Roman" w:cs="Times New Roman"/>
          <w:sz w:val="24"/>
          <w:szCs w:val="24"/>
        </w:rPr>
        <w:t> </w:t>
      </w:r>
      <w:hyperlink r:id="rId56" w:tooltip="Массовый голод" w:history="1">
        <w:r w:rsidRPr="003A42E3">
          <w:rPr>
            <w:rStyle w:val="a5"/>
            <w:rFonts w:ascii="Times New Roman" w:hAnsi="Times New Roman" w:cs="Times New Roman"/>
            <w:color w:val="auto"/>
            <w:sz w:val="24"/>
            <w:szCs w:val="24"/>
          </w:rPr>
          <w:t>голода</w:t>
        </w:r>
      </w:hyperlink>
      <w:r w:rsidRPr="003A42E3">
        <w:rPr>
          <w:rFonts w:ascii="Times New Roman" w:hAnsi="Times New Roman" w:cs="Times New Roman"/>
          <w:sz w:val="24"/>
          <w:szCs w:val="24"/>
        </w:rPr>
        <w:t>;</w:t>
      </w:r>
    </w:p>
    <w:p w:rsidR="008F28FF" w:rsidRPr="003A42E3" w:rsidRDefault="008F28FF" w:rsidP="003A42E3">
      <w:pPr>
        <w:numPr>
          <w:ilvl w:val="0"/>
          <w:numId w:val="50"/>
        </w:numPr>
        <w:shd w:val="clear" w:color="auto" w:fill="FFFFFF"/>
        <w:spacing w:after="0" w:line="240" w:lineRule="auto"/>
        <w:ind w:left="768"/>
        <w:rPr>
          <w:rFonts w:ascii="Times New Roman" w:hAnsi="Times New Roman" w:cs="Times New Roman"/>
          <w:sz w:val="24"/>
          <w:szCs w:val="24"/>
        </w:rPr>
      </w:pPr>
      <w:r w:rsidRPr="003A42E3">
        <w:rPr>
          <w:rFonts w:ascii="Times New Roman" w:hAnsi="Times New Roman" w:cs="Times New Roman"/>
          <w:sz w:val="24"/>
          <w:szCs w:val="24"/>
        </w:rPr>
        <w:t>обеспечение всеобщего начального образования;</w:t>
      </w:r>
    </w:p>
    <w:p w:rsidR="008F28FF" w:rsidRPr="003A42E3" w:rsidRDefault="008F28FF" w:rsidP="003A42E3">
      <w:pPr>
        <w:numPr>
          <w:ilvl w:val="0"/>
          <w:numId w:val="50"/>
        </w:numPr>
        <w:shd w:val="clear" w:color="auto" w:fill="FFFFFF"/>
        <w:spacing w:after="0" w:line="240" w:lineRule="auto"/>
        <w:ind w:left="768"/>
        <w:rPr>
          <w:rFonts w:ascii="Times New Roman" w:hAnsi="Times New Roman" w:cs="Times New Roman"/>
          <w:sz w:val="24"/>
          <w:szCs w:val="24"/>
        </w:rPr>
      </w:pPr>
      <w:r w:rsidRPr="003A42E3">
        <w:rPr>
          <w:rFonts w:ascii="Times New Roman" w:hAnsi="Times New Roman" w:cs="Times New Roman"/>
          <w:sz w:val="24"/>
          <w:szCs w:val="24"/>
        </w:rPr>
        <w:t>поощрение равенства мужчин и женщин и расширение прав и возможностей женщин;</w:t>
      </w:r>
    </w:p>
    <w:p w:rsidR="008F28FF" w:rsidRPr="003A42E3" w:rsidRDefault="008F28FF" w:rsidP="003A42E3">
      <w:pPr>
        <w:numPr>
          <w:ilvl w:val="0"/>
          <w:numId w:val="50"/>
        </w:numPr>
        <w:shd w:val="clear" w:color="auto" w:fill="FFFFFF"/>
        <w:spacing w:after="0" w:line="240" w:lineRule="auto"/>
        <w:ind w:left="768"/>
        <w:rPr>
          <w:rFonts w:ascii="Times New Roman" w:hAnsi="Times New Roman" w:cs="Times New Roman"/>
          <w:sz w:val="24"/>
          <w:szCs w:val="24"/>
        </w:rPr>
      </w:pPr>
      <w:r w:rsidRPr="003A42E3">
        <w:rPr>
          <w:rFonts w:ascii="Times New Roman" w:hAnsi="Times New Roman" w:cs="Times New Roman"/>
          <w:sz w:val="24"/>
          <w:szCs w:val="24"/>
        </w:rPr>
        <w:t>сокращение</w:t>
      </w:r>
      <w:r w:rsidRPr="003A42E3">
        <w:rPr>
          <w:rStyle w:val="apple-converted-space"/>
          <w:rFonts w:ascii="Times New Roman" w:hAnsi="Times New Roman" w:cs="Times New Roman"/>
          <w:sz w:val="24"/>
          <w:szCs w:val="24"/>
        </w:rPr>
        <w:t> </w:t>
      </w:r>
      <w:hyperlink r:id="rId57" w:tooltip="Детская смертность" w:history="1">
        <w:r w:rsidRPr="003A42E3">
          <w:rPr>
            <w:rStyle w:val="a5"/>
            <w:rFonts w:ascii="Times New Roman" w:hAnsi="Times New Roman" w:cs="Times New Roman"/>
            <w:color w:val="auto"/>
            <w:sz w:val="24"/>
            <w:szCs w:val="24"/>
          </w:rPr>
          <w:t>детской смертности</w:t>
        </w:r>
      </w:hyperlink>
      <w:r w:rsidRPr="003A42E3">
        <w:rPr>
          <w:rFonts w:ascii="Times New Roman" w:hAnsi="Times New Roman" w:cs="Times New Roman"/>
          <w:sz w:val="24"/>
          <w:szCs w:val="24"/>
        </w:rPr>
        <w:t>;</w:t>
      </w:r>
    </w:p>
    <w:p w:rsidR="008F28FF" w:rsidRPr="003A42E3" w:rsidRDefault="008F28FF" w:rsidP="003A42E3">
      <w:pPr>
        <w:numPr>
          <w:ilvl w:val="0"/>
          <w:numId w:val="50"/>
        </w:numPr>
        <w:shd w:val="clear" w:color="auto" w:fill="FFFFFF"/>
        <w:spacing w:after="0" w:line="240" w:lineRule="auto"/>
        <w:ind w:left="768"/>
        <w:rPr>
          <w:rFonts w:ascii="Times New Roman" w:hAnsi="Times New Roman" w:cs="Times New Roman"/>
          <w:sz w:val="24"/>
          <w:szCs w:val="24"/>
        </w:rPr>
      </w:pPr>
      <w:r w:rsidRPr="003A42E3">
        <w:rPr>
          <w:rFonts w:ascii="Times New Roman" w:hAnsi="Times New Roman" w:cs="Times New Roman"/>
          <w:sz w:val="24"/>
          <w:szCs w:val="24"/>
        </w:rPr>
        <w:t>улучшение охраны материнства;</w:t>
      </w:r>
    </w:p>
    <w:p w:rsidR="008F28FF" w:rsidRPr="003A42E3" w:rsidRDefault="008F28FF" w:rsidP="003A42E3">
      <w:pPr>
        <w:numPr>
          <w:ilvl w:val="0"/>
          <w:numId w:val="50"/>
        </w:numPr>
        <w:shd w:val="clear" w:color="auto" w:fill="FFFFFF"/>
        <w:spacing w:after="0" w:line="240" w:lineRule="auto"/>
        <w:ind w:left="768"/>
        <w:rPr>
          <w:rFonts w:ascii="Times New Roman" w:hAnsi="Times New Roman" w:cs="Times New Roman"/>
          <w:sz w:val="24"/>
          <w:szCs w:val="24"/>
        </w:rPr>
      </w:pPr>
      <w:r w:rsidRPr="003A42E3">
        <w:rPr>
          <w:rFonts w:ascii="Times New Roman" w:hAnsi="Times New Roman" w:cs="Times New Roman"/>
          <w:sz w:val="24"/>
          <w:szCs w:val="24"/>
        </w:rPr>
        <w:t>борьба с</w:t>
      </w:r>
      <w:r w:rsidRPr="003A42E3">
        <w:rPr>
          <w:rStyle w:val="apple-converted-space"/>
          <w:rFonts w:ascii="Times New Roman" w:hAnsi="Times New Roman" w:cs="Times New Roman"/>
          <w:sz w:val="24"/>
          <w:szCs w:val="24"/>
        </w:rPr>
        <w:t> </w:t>
      </w:r>
      <w:hyperlink r:id="rId58" w:tooltip="ВИЧ" w:history="1">
        <w:r w:rsidRPr="003A42E3">
          <w:rPr>
            <w:rStyle w:val="a5"/>
            <w:rFonts w:ascii="Times New Roman" w:hAnsi="Times New Roman" w:cs="Times New Roman"/>
            <w:color w:val="auto"/>
            <w:sz w:val="24"/>
            <w:szCs w:val="24"/>
          </w:rPr>
          <w:t>ВИЧ</w:t>
        </w:r>
      </w:hyperlink>
      <w:r w:rsidRPr="003A42E3">
        <w:rPr>
          <w:rFonts w:ascii="Times New Roman" w:hAnsi="Times New Roman" w:cs="Times New Roman"/>
          <w:sz w:val="24"/>
          <w:szCs w:val="24"/>
        </w:rPr>
        <w:t>/</w:t>
      </w:r>
      <w:hyperlink r:id="rId59" w:tooltip="СПИД" w:history="1">
        <w:r w:rsidRPr="003A42E3">
          <w:rPr>
            <w:rStyle w:val="a5"/>
            <w:rFonts w:ascii="Times New Roman" w:hAnsi="Times New Roman" w:cs="Times New Roman"/>
            <w:color w:val="auto"/>
            <w:sz w:val="24"/>
            <w:szCs w:val="24"/>
          </w:rPr>
          <w:t>СПИДом</w:t>
        </w:r>
      </w:hyperlink>
      <w:r w:rsidRPr="003A42E3">
        <w:rPr>
          <w:rFonts w:ascii="Times New Roman" w:hAnsi="Times New Roman" w:cs="Times New Roman"/>
          <w:sz w:val="24"/>
          <w:szCs w:val="24"/>
        </w:rPr>
        <w:t>,</w:t>
      </w:r>
      <w:r w:rsidRPr="003A42E3">
        <w:rPr>
          <w:rStyle w:val="apple-converted-space"/>
          <w:rFonts w:ascii="Times New Roman" w:hAnsi="Times New Roman" w:cs="Times New Roman"/>
          <w:sz w:val="24"/>
          <w:szCs w:val="24"/>
        </w:rPr>
        <w:t> </w:t>
      </w:r>
      <w:hyperlink r:id="rId60" w:tooltip="Малярия" w:history="1">
        <w:r w:rsidRPr="003A42E3">
          <w:rPr>
            <w:rStyle w:val="a5"/>
            <w:rFonts w:ascii="Times New Roman" w:hAnsi="Times New Roman" w:cs="Times New Roman"/>
            <w:color w:val="auto"/>
            <w:sz w:val="24"/>
            <w:szCs w:val="24"/>
          </w:rPr>
          <w:t>малярией</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и другими заболеваниями;</w:t>
      </w:r>
    </w:p>
    <w:p w:rsidR="008F28FF" w:rsidRPr="003A42E3" w:rsidRDefault="008F28FF" w:rsidP="003A42E3">
      <w:pPr>
        <w:numPr>
          <w:ilvl w:val="0"/>
          <w:numId w:val="50"/>
        </w:numPr>
        <w:shd w:val="clear" w:color="auto" w:fill="FFFFFF"/>
        <w:spacing w:after="0" w:line="240" w:lineRule="auto"/>
        <w:ind w:left="768"/>
        <w:rPr>
          <w:rFonts w:ascii="Times New Roman" w:hAnsi="Times New Roman" w:cs="Times New Roman"/>
          <w:sz w:val="24"/>
          <w:szCs w:val="24"/>
        </w:rPr>
      </w:pPr>
      <w:r w:rsidRPr="003A42E3">
        <w:rPr>
          <w:rFonts w:ascii="Times New Roman" w:hAnsi="Times New Roman" w:cs="Times New Roman"/>
          <w:sz w:val="24"/>
          <w:szCs w:val="24"/>
        </w:rPr>
        <w:t>обеспечение</w:t>
      </w:r>
      <w:r w:rsidRPr="003A42E3">
        <w:rPr>
          <w:rStyle w:val="apple-converted-space"/>
          <w:rFonts w:ascii="Times New Roman" w:hAnsi="Times New Roman" w:cs="Times New Roman"/>
          <w:sz w:val="24"/>
          <w:szCs w:val="24"/>
        </w:rPr>
        <w:t> </w:t>
      </w:r>
      <w:hyperlink r:id="rId61" w:tooltip="Устойчивое развитие" w:history="1">
        <w:r w:rsidRPr="003A42E3">
          <w:rPr>
            <w:rStyle w:val="a5"/>
            <w:rFonts w:ascii="Times New Roman" w:hAnsi="Times New Roman" w:cs="Times New Roman"/>
            <w:color w:val="auto"/>
            <w:sz w:val="24"/>
            <w:szCs w:val="24"/>
          </w:rPr>
          <w:t>устойчивого развития</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окружающей среды;</w:t>
      </w:r>
    </w:p>
    <w:p w:rsidR="008F28FF" w:rsidRPr="003A42E3" w:rsidRDefault="008F28FF" w:rsidP="003A42E3">
      <w:pPr>
        <w:numPr>
          <w:ilvl w:val="0"/>
          <w:numId w:val="50"/>
        </w:numPr>
        <w:shd w:val="clear" w:color="auto" w:fill="FFFFFF"/>
        <w:spacing w:after="0" w:line="240" w:lineRule="auto"/>
        <w:ind w:left="768"/>
        <w:rPr>
          <w:rFonts w:ascii="Times New Roman" w:hAnsi="Times New Roman" w:cs="Times New Roman"/>
          <w:sz w:val="24"/>
          <w:szCs w:val="24"/>
        </w:rPr>
      </w:pPr>
      <w:r w:rsidRPr="003A42E3">
        <w:rPr>
          <w:rFonts w:ascii="Times New Roman" w:hAnsi="Times New Roman" w:cs="Times New Roman"/>
          <w:sz w:val="24"/>
          <w:szCs w:val="24"/>
        </w:rPr>
        <w:t>формирование глобального партнерства в целях развития.</w:t>
      </w:r>
    </w:p>
    <w:p w:rsidR="008F28FF" w:rsidRPr="003A42E3" w:rsidRDefault="008F28FF" w:rsidP="00222ED7">
      <w:pPr>
        <w:pStyle w:val="a3"/>
        <w:shd w:val="clear" w:color="auto" w:fill="FFFFFF"/>
        <w:spacing w:before="0" w:beforeAutospacing="0" w:after="0" w:afterAutospacing="0"/>
      </w:pPr>
      <w:r w:rsidRPr="003A42E3">
        <w:t>Решая глобальные задачи развития человечества, Всемирный банк, используя механизм предоставления</w:t>
      </w:r>
      <w:r w:rsidRPr="003A42E3">
        <w:rPr>
          <w:rStyle w:val="apple-converted-space"/>
        </w:rPr>
        <w:t> </w:t>
      </w:r>
      <w:hyperlink r:id="rId62" w:tooltip="Кредит" w:history="1">
        <w:r w:rsidRPr="003A42E3">
          <w:rPr>
            <w:rStyle w:val="a5"/>
            <w:color w:val="auto"/>
          </w:rPr>
          <w:t>кредитов</w:t>
        </w:r>
      </w:hyperlink>
      <w:r w:rsidRPr="003A42E3">
        <w:rPr>
          <w:rStyle w:val="apple-converted-space"/>
        </w:rPr>
        <w:t> </w:t>
      </w:r>
      <w:hyperlink r:id="rId63" w:tooltip="Международный банк реконструкции и развития" w:history="1">
        <w:r w:rsidRPr="003A42E3">
          <w:rPr>
            <w:rStyle w:val="a5"/>
            <w:color w:val="auto"/>
          </w:rPr>
          <w:t>МБРР</w:t>
        </w:r>
      </w:hyperlink>
      <w:r w:rsidRPr="003A42E3">
        <w:t xml:space="preserve">, кредитует страны со средним уровнем дохода </w:t>
      </w:r>
      <w:r w:rsidRPr="003A42E3">
        <w:lastRenderedPageBreak/>
        <w:t>по</w:t>
      </w:r>
      <w:r w:rsidRPr="003A42E3">
        <w:rPr>
          <w:rStyle w:val="apple-converted-space"/>
        </w:rPr>
        <w:t> </w:t>
      </w:r>
      <w:hyperlink r:id="rId64" w:tooltip="Процент" w:history="1">
        <w:r w:rsidRPr="003A42E3">
          <w:rPr>
            <w:rStyle w:val="a5"/>
            <w:color w:val="auto"/>
          </w:rPr>
          <w:t>процентным</w:t>
        </w:r>
      </w:hyperlink>
      <w:r w:rsidRPr="003A42E3">
        <w:rPr>
          <w:rStyle w:val="apple-converted-space"/>
        </w:rPr>
        <w:t> </w:t>
      </w:r>
      <w:r w:rsidRPr="003A42E3">
        <w:t>ставкам, соответствующим уровню рынка этих стран. Другая финансовая организация Всемирного банка</w:t>
      </w:r>
      <w:r w:rsidRPr="003A42E3">
        <w:rPr>
          <w:rStyle w:val="apple-converted-space"/>
        </w:rPr>
        <w:t> </w:t>
      </w:r>
      <w:hyperlink r:id="rId65" w:tooltip="Международная ассоциация развития" w:history="1">
        <w:r w:rsidRPr="003A42E3">
          <w:rPr>
            <w:rStyle w:val="a5"/>
            <w:color w:val="auto"/>
          </w:rPr>
          <w:t>МАР</w:t>
        </w:r>
      </w:hyperlink>
      <w:r w:rsidRPr="003A42E3">
        <w:rPr>
          <w:rStyle w:val="apple-converted-space"/>
        </w:rPr>
        <w:t> </w:t>
      </w:r>
      <w:r w:rsidRPr="003A42E3">
        <w:t>кредитует страны с низким уровнем дохода по минимальным процентным ставкам или без процентов.</w:t>
      </w:r>
    </w:p>
    <w:p w:rsidR="008F28FF" w:rsidRPr="003A42E3" w:rsidRDefault="008F28FF" w:rsidP="00222ED7">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Виды и направления деятельности</w:t>
      </w:r>
    </w:p>
    <w:p w:rsidR="008F28FF" w:rsidRPr="003A42E3" w:rsidRDefault="008F28FF" w:rsidP="00222ED7">
      <w:pPr>
        <w:pStyle w:val="a3"/>
        <w:shd w:val="clear" w:color="auto" w:fill="FFFFFF"/>
        <w:spacing w:before="0" w:beforeAutospacing="0" w:after="0" w:afterAutospacing="0"/>
      </w:pPr>
      <w:r w:rsidRPr="003A42E3">
        <w:t>Два тесно связанные между собой учреждения в составе Всемирного банка — Международный банк реконструкции и развития (</w:t>
      </w:r>
      <w:hyperlink r:id="rId66" w:tooltip="Международный банк реконструкции и развития" w:history="1">
        <w:r w:rsidRPr="003A42E3">
          <w:rPr>
            <w:rStyle w:val="a5"/>
            <w:color w:val="auto"/>
          </w:rPr>
          <w:t>МБРР</w:t>
        </w:r>
      </w:hyperlink>
      <w:r w:rsidRPr="003A42E3">
        <w:t>) и Международная ассоциация развития (</w:t>
      </w:r>
      <w:hyperlink r:id="rId67" w:tooltip="Международная ассоциация развития" w:history="1">
        <w:r w:rsidRPr="003A42E3">
          <w:rPr>
            <w:rStyle w:val="a5"/>
            <w:color w:val="auto"/>
          </w:rPr>
          <w:t>МАР</w:t>
        </w:r>
      </w:hyperlink>
      <w:r w:rsidRPr="003A42E3">
        <w:t>) — предоставляют</w:t>
      </w:r>
      <w:r w:rsidRPr="003A42E3">
        <w:rPr>
          <w:rStyle w:val="apple-converted-space"/>
        </w:rPr>
        <w:t> </w:t>
      </w:r>
      <w:hyperlink r:id="rId68" w:tooltip="Заём" w:history="1">
        <w:r w:rsidRPr="003A42E3">
          <w:rPr>
            <w:rStyle w:val="a5"/>
            <w:color w:val="auto"/>
          </w:rPr>
          <w:t>займы</w:t>
        </w:r>
      </w:hyperlink>
      <w:r w:rsidRPr="003A42E3">
        <w:rPr>
          <w:rStyle w:val="apple-converted-space"/>
        </w:rPr>
        <w:t> </w:t>
      </w:r>
      <w:r w:rsidRPr="003A42E3">
        <w:t>по низким</w:t>
      </w:r>
      <w:r w:rsidRPr="003A42E3">
        <w:rPr>
          <w:rStyle w:val="apple-converted-space"/>
        </w:rPr>
        <w:t> </w:t>
      </w:r>
      <w:hyperlink r:id="rId69" w:tooltip="Процентная ставка" w:history="1">
        <w:r w:rsidRPr="003A42E3">
          <w:rPr>
            <w:rStyle w:val="a5"/>
            <w:color w:val="auto"/>
          </w:rPr>
          <w:t>процентным ставкам</w:t>
        </w:r>
      </w:hyperlink>
      <w:r w:rsidRPr="003A42E3">
        <w:t>, под нулевой</w:t>
      </w:r>
      <w:r w:rsidRPr="003A42E3">
        <w:rPr>
          <w:rStyle w:val="apple-converted-space"/>
        </w:rPr>
        <w:t> </w:t>
      </w:r>
      <w:hyperlink r:id="rId70" w:tooltip="Процент" w:history="1">
        <w:r w:rsidRPr="003A42E3">
          <w:rPr>
            <w:rStyle w:val="a5"/>
            <w:color w:val="auto"/>
          </w:rPr>
          <w:t>процент</w:t>
        </w:r>
      </w:hyperlink>
      <w:r w:rsidRPr="003A42E3">
        <w:rPr>
          <w:rStyle w:val="apple-converted-space"/>
        </w:rPr>
        <w:t> </w:t>
      </w:r>
      <w:r w:rsidRPr="003A42E3">
        <w:t>или в виде</w:t>
      </w:r>
      <w:r w:rsidRPr="003A42E3">
        <w:rPr>
          <w:rStyle w:val="apple-converted-space"/>
        </w:rPr>
        <w:t> </w:t>
      </w:r>
      <w:hyperlink r:id="rId71" w:tooltip="Грант" w:history="1">
        <w:r w:rsidRPr="003A42E3">
          <w:rPr>
            <w:rStyle w:val="a5"/>
            <w:color w:val="auto"/>
          </w:rPr>
          <w:t>грантов</w:t>
        </w:r>
      </w:hyperlink>
      <w:r w:rsidRPr="003A42E3">
        <w:rPr>
          <w:rStyle w:val="apple-converted-space"/>
        </w:rPr>
        <w:t> </w:t>
      </w:r>
      <w:r w:rsidRPr="003A42E3">
        <w:t>странам, не имеющим доступа к международным</w:t>
      </w:r>
      <w:r w:rsidRPr="003A42E3">
        <w:rPr>
          <w:rStyle w:val="apple-converted-space"/>
        </w:rPr>
        <w:t> </w:t>
      </w:r>
      <w:hyperlink r:id="rId72" w:tooltip="Рынок капитала" w:history="1">
        <w:r w:rsidRPr="003A42E3">
          <w:rPr>
            <w:rStyle w:val="a5"/>
            <w:color w:val="auto"/>
          </w:rPr>
          <w:t>рынкам капитала</w:t>
        </w:r>
      </w:hyperlink>
      <w:r w:rsidRPr="003A42E3">
        <w:rPr>
          <w:rStyle w:val="apple-converted-space"/>
        </w:rPr>
        <w:t> </w:t>
      </w:r>
      <w:r w:rsidRPr="003A42E3">
        <w:t xml:space="preserve">или имеющим такой доступ на невыгодных условиях. В отличие от других финансовых учреждений, Всемирный банк не стремится к </w:t>
      </w:r>
      <w:proofErr w:type="spellStart"/>
      <w:r w:rsidRPr="003A42E3">
        <w:t>получению</w:t>
      </w:r>
      <w:hyperlink r:id="rId73" w:tooltip="Прибыль" w:history="1">
        <w:r w:rsidRPr="003A42E3">
          <w:rPr>
            <w:rStyle w:val="a5"/>
            <w:color w:val="auto"/>
          </w:rPr>
          <w:t>прибыли</w:t>
        </w:r>
        <w:proofErr w:type="spellEnd"/>
      </w:hyperlink>
      <w:r w:rsidRPr="003A42E3">
        <w:t>.</w:t>
      </w:r>
      <w:r w:rsidRPr="003A42E3">
        <w:rPr>
          <w:rStyle w:val="apple-converted-space"/>
        </w:rPr>
        <w:t> </w:t>
      </w:r>
      <w:hyperlink r:id="rId74" w:tooltip="Международный банк реконструкции и развития" w:history="1">
        <w:r w:rsidRPr="003A42E3">
          <w:rPr>
            <w:rStyle w:val="a5"/>
            <w:color w:val="auto"/>
          </w:rPr>
          <w:t>МБРР</w:t>
        </w:r>
      </w:hyperlink>
      <w:r w:rsidRPr="003A42E3">
        <w:rPr>
          <w:rStyle w:val="apple-converted-space"/>
        </w:rPr>
        <w:t> </w:t>
      </w:r>
      <w:r w:rsidRPr="003A42E3">
        <w:t>действует на рыночной основе, пользуется своим высоким</w:t>
      </w:r>
      <w:r w:rsidRPr="003A42E3">
        <w:rPr>
          <w:rStyle w:val="apple-converted-space"/>
        </w:rPr>
        <w:t> </w:t>
      </w:r>
      <w:hyperlink r:id="rId75" w:tooltip="Кредитный рейтинг" w:history="1">
        <w:r w:rsidRPr="003A42E3">
          <w:rPr>
            <w:rStyle w:val="a5"/>
            <w:color w:val="auto"/>
          </w:rPr>
          <w:t>кредитным рейтингом</w:t>
        </w:r>
      </w:hyperlink>
      <w:r w:rsidRPr="003A42E3">
        <w:t>, позволяющим ему получать средства под низкий процент, для того чтобы предоставлять</w:t>
      </w:r>
      <w:r w:rsidRPr="003A42E3">
        <w:rPr>
          <w:rStyle w:val="apple-converted-space"/>
        </w:rPr>
        <w:t> </w:t>
      </w:r>
      <w:hyperlink r:id="rId76" w:tooltip="Кредит" w:history="1">
        <w:r w:rsidRPr="003A42E3">
          <w:rPr>
            <w:rStyle w:val="a5"/>
            <w:color w:val="auto"/>
          </w:rPr>
          <w:t>кредиты</w:t>
        </w:r>
      </w:hyperlink>
      <w:r w:rsidRPr="003A42E3">
        <w:rPr>
          <w:rStyle w:val="apple-converted-space"/>
        </w:rPr>
        <w:t> </w:t>
      </w:r>
      <w:r w:rsidRPr="003A42E3">
        <w:t>своим клиентам из числа развивающихся стран также по низким процентным ставкам. Операционные расходы, связанные с этой деятельностью, Банк покрывает самостоятельно, не используя для этого внешние источники финансирования.</w:t>
      </w:r>
      <w:hyperlink r:id="rId77" w:anchor="cite_note-PS-7" w:history="1">
        <w:r w:rsidRPr="003A42E3">
          <w:rPr>
            <w:rStyle w:val="a5"/>
            <w:color w:val="auto"/>
            <w:vertAlign w:val="superscript"/>
          </w:rPr>
          <w:t>[7]</w:t>
        </w:r>
      </w:hyperlink>
    </w:p>
    <w:p w:rsidR="008F28FF" w:rsidRPr="003A42E3" w:rsidRDefault="008F28FF" w:rsidP="00222ED7">
      <w:pPr>
        <w:pStyle w:val="a3"/>
        <w:shd w:val="clear" w:color="auto" w:fill="FFFFFF"/>
        <w:spacing w:before="0" w:beforeAutospacing="0" w:after="0" w:afterAutospacing="0"/>
      </w:pPr>
      <w:r w:rsidRPr="003A42E3">
        <w:t>Каждые три года Группа Всемирного банка разрабатывает рамочный документ: «Стратегия деятельности Группы Всемирного банка», который используется как основа сотрудничества со страной. Стратегия помогает увязать программы банка как по предоставлению займов, так и аналитических и консультационных услуг, с конкретными целями развития каждой страны-заёмщика. В стратегию входят проекты и программы, которые могут максимально повлиять на решение проблемы бедности и способствовать динамичному социально-экономическому развитию. До подачи на рассмотрение совету директоров Всемирного банка</w:t>
      </w:r>
      <w:r w:rsidRPr="003A42E3">
        <w:rPr>
          <w:rStyle w:val="apple-converted-space"/>
        </w:rPr>
        <w:t> </w:t>
      </w:r>
      <w:hyperlink r:id="rId78" w:tooltip="Стратегия" w:history="1">
        <w:r w:rsidRPr="003A42E3">
          <w:rPr>
            <w:rStyle w:val="a5"/>
            <w:color w:val="auto"/>
          </w:rPr>
          <w:t>стратегия</w:t>
        </w:r>
      </w:hyperlink>
      <w:r w:rsidRPr="003A42E3">
        <w:rPr>
          <w:rStyle w:val="apple-converted-space"/>
        </w:rPr>
        <w:t> </w:t>
      </w:r>
      <w:r w:rsidRPr="003A42E3">
        <w:t>обсуждается с правительством страны-заемщика и с другими заинтересованными структурами.</w:t>
      </w:r>
    </w:p>
    <w:p w:rsidR="008F28FF" w:rsidRPr="003A42E3" w:rsidRDefault="008F28FF" w:rsidP="00222ED7">
      <w:pPr>
        <w:pStyle w:val="3"/>
        <w:shd w:val="clear" w:color="auto" w:fill="FFFFFF"/>
        <w:spacing w:before="0" w:line="240" w:lineRule="auto"/>
        <w:rPr>
          <w:rFonts w:ascii="Times New Roman" w:hAnsi="Times New Roman" w:cs="Times New Roman"/>
          <w:color w:val="auto"/>
          <w:sz w:val="24"/>
          <w:szCs w:val="24"/>
        </w:rPr>
      </w:pPr>
      <w:r w:rsidRPr="003A42E3">
        <w:rPr>
          <w:rStyle w:val="mw-headline"/>
          <w:rFonts w:ascii="Times New Roman" w:hAnsi="Times New Roman" w:cs="Times New Roman"/>
          <w:color w:val="auto"/>
          <w:sz w:val="24"/>
          <w:szCs w:val="24"/>
        </w:rPr>
        <w:t>Направления (сферы) деятельности</w:t>
      </w:r>
    </w:p>
    <w:p w:rsidR="008F28FF" w:rsidRPr="003A42E3" w:rsidRDefault="008F28FF" w:rsidP="00222ED7">
      <w:pPr>
        <w:pStyle w:val="a3"/>
        <w:shd w:val="clear" w:color="auto" w:fill="FFFFFF"/>
        <w:spacing w:before="0" w:beforeAutospacing="0" w:after="0" w:afterAutospacing="0"/>
      </w:pPr>
      <w:r w:rsidRPr="003A42E3">
        <w:t>Деятельность Всемирного банка охватывает широкую область деятельности:</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Проблемы</w:t>
      </w:r>
      <w:r w:rsidRPr="003A42E3">
        <w:rPr>
          <w:rStyle w:val="apple-converted-space"/>
          <w:rFonts w:ascii="Times New Roman" w:hAnsi="Times New Roman" w:cs="Times New Roman"/>
          <w:sz w:val="24"/>
          <w:szCs w:val="24"/>
        </w:rPr>
        <w:t> </w:t>
      </w:r>
      <w:hyperlink r:id="rId79" w:tooltip="Бедность" w:history="1">
        <w:r w:rsidRPr="003A42E3">
          <w:rPr>
            <w:rStyle w:val="a5"/>
            <w:rFonts w:ascii="Times New Roman" w:hAnsi="Times New Roman" w:cs="Times New Roman"/>
            <w:color w:val="auto"/>
            <w:sz w:val="24"/>
            <w:szCs w:val="24"/>
          </w:rPr>
          <w:t>бедности</w:t>
        </w:r>
      </w:hyperlink>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Проблемы снабжения</w:t>
      </w:r>
      <w:r w:rsidRPr="003A42E3">
        <w:rPr>
          <w:rStyle w:val="apple-converted-space"/>
          <w:rFonts w:ascii="Times New Roman" w:hAnsi="Times New Roman" w:cs="Times New Roman"/>
          <w:sz w:val="24"/>
          <w:szCs w:val="24"/>
        </w:rPr>
        <w:t> </w:t>
      </w:r>
      <w:hyperlink r:id="rId80" w:tooltip="Продовольствие" w:history="1">
        <w:r w:rsidRPr="003A42E3">
          <w:rPr>
            <w:rStyle w:val="a5"/>
            <w:rFonts w:ascii="Times New Roman" w:hAnsi="Times New Roman" w:cs="Times New Roman"/>
            <w:color w:val="auto"/>
            <w:sz w:val="24"/>
            <w:szCs w:val="24"/>
          </w:rPr>
          <w:t>продовольствием</w:t>
        </w:r>
      </w:hyperlink>
    </w:p>
    <w:p w:rsidR="00222ED7" w:rsidRPr="003A42E3" w:rsidRDefault="00BD7E31" w:rsidP="003A42E3">
      <w:pPr>
        <w:numPr>
          <w:ilvl w:val="0"/>
          <w:numId w:val="51"/>
        </w:numPr>
        <w:shd w:val="clear" w:color="auto" w:fill="FFFFFF"/>
        <w:spacing w:after="0" w:line="240" w:lineRule="auto"/>
        <w:ind w:left="384"/>
        <w:rPr>
          <w:rFonts w:ascii="Times New Roman" w:hAnsi="Times New Roman" w:cs="Times New Roman"/>
          <w:sz w:val="24"/>
          <w:szCs w:val="24"/>
        </w:rPr>
      </w:pPr>
      <w:hyperlink r:id="rId81" w:tooltip="Сельское хозяйство" w:history="1">
        <w:r w:rsidR="00222ED7" w:rsidRPr="003A42E3">
          <w:rPr>
            <w:rStyle w:val="a5"/>
            <w:rFonts w:ascii="Times New Roman" w:hAnsi="Times New Roman" w:cs="Times New Roman"/>
            <w:color w:val="auto"/>
            <w:sz w:val="24"/>
            <w:szCs w:val="24"/>
          </w:rPr>
          <w:t>Сельское хозяйство</w:t>
        </w:r>
      </w:hyperlink>
      <w:r w:rsidR="00222ED7" w:rsidRPr="003A42E3">
        <w:rPr>
          <w:rFonts w:ascii="Times New Roman" w:hAnsi="Times New Roman" w:cs="Times New Roman"/>
          <w:sz w:val="24"/>
          <w:szCs w:val="24"/>
        </w:rPr>
        <w:t>,</w:t>
      </w:r>
      <w:r w:rsidR="00222ED7" w:rsidRPr="003A42E3">
        <w:rPr>
          <w:rStyle w:val="apple-converted-space"/>
          <w:rFonts w:ascii="Times New Roman" w:hAnsi="Times New Roman" w:cs="Times New Roman"/>
          <w:sz w:val="24"/>
          <w:szCs w:val="24"/>
        </w:rPr>
        <w:t> </w:t>
      </w:r>
      <w:hyperlink r:id="rId82" w:tooltip="Лесное хозяйство" w:history="1">
        <w:r w:rsidR="00222ED7" w:rsidRPr="003A42E3">
          <w:rPr>
            <w:rStyle w:val="a5"/>
            <w:rFonts w:ascii="Times New Roman" w:hAnsi="Times New Roman" w:cs="Times New Roman"/>
            <w:color w:val="auto"/>
            <w:sz w:val="24"/>
            <w:szCs w:val="24"/>
          </w:rPr>
          <w:t>лесное хозяйство</w:t>
        </w:r>
      </w:hyperlink>
      <w:r w:rsidR="00222ED7" w:rsidRPr="003A42E3">
        <w:rPr>
          <w:rStyle w:val="apple-converted-space"/>
          <w:rFonts w:ascii="Times New Roman" w:hAnsi="Times New Roman" w:cs="Times New Roman"/>
          <w:sz w:val="24"/>
          <w:szCs w:val="24"/>
        </w:rPr>
        <w:t> </w:t>
      </w:r>
      <w:r w:rsidR="00222ED7" w:rsidRPr="003A42E3">
        <w:rPr>
          <w:rFonts w:ascii="Times New Roman" w:hAnsi="Times New Roman" w:cs="Times New Roman"/>
          <w:sz w:val="24"/>
          <w:szCs w:val="24"/>
        </w:rPr>
        <w:t>и развитие других секторов</w:t>
      </w:r>
      <w:r w:rsidR="00222ED7" w:rsidRPr="003A42E3">
        <w:rPr>
          <w:rStyle w:val="apple-converted-space"/>
          <w:rFonts w:ascii="Times New Roman" w:hAnsi="Times New Roman" w:cs="Times New Roman"/>
          <w:sz w:val="24"/>
          <w:szCs w:val="24"/>
        </w:rPr>
        <w:t> </w:t>
      </w:r>
      <w:r w:rsidR="00222ED7" w:rsidRPr="003A42E3">
        <w:rPr>
          <w:rFonts w:ascii="Times New Roman" w:hAnsi="Times New Roman" w:cs="Times New Roman"/>
          <w:sz w:val="24"/>
          <w:szCs w:val="24"/>
        </w:rPr>
        <w:br/>
        <w:t>экономики, связанных с использованием земель</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Проблема борьбы со</w:t>
      </w:r>
      <w:r w:rsidRPr="003A42E3">
        <w:rPr>
          <w:rStyle w:val="apple-converted-space"/>
          <w:rFonts w:ascii="Times New Roman" w:hAnsi="Times New Roman" w:cs="Times New Roman"/>
          <w:sz w:val="24"/>
          <w:szCs w:val="24"/>
        </w:rPr>
        <w:t> </w:t>
      </w:r>
      <w:hyperlink r:id="rId83" w:tooltip="СПИД" w:history="1">
        <w:r w:rsidRPr="003A42E3">
          <w:rPr>
            <w:rStyle w:val="a5"/>
            <w:rFonts w:ascii="Times New Roman" w:hAnsi="Times New Roman" w:cs="Times New Roman"/>
            <w:color w:val="auto"/>
            <w:sz w:val="24"/>
            <w:szCs w:val="24"/>
          </w:rPr>
          <w:t>СПИДом</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в развивающихся странах</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Борьба с</w:t>
      </w:r>
      <w:r w:rsidRPr="003A42E3">
        <w:rPr>
          <w:rStyle w:val="apple-converted-space"/>
          <w:rFonts w:ascii="Times New Roman" w:hAnsi="Times New Roman" w:cs="Times New Roman"/>
          <w:sz w:val="24"/>
          <w:szCs w:val="24"/>
        </w:rPr>
        <w:t> </w:t>
      </w:r>
      <w:hyperlink r:id="rId84" w:tooltip="Коррупция" w:history="1">
        <w:r w:rsidRPr="003A42E3">
          <w:rPr>
            <w:rStyle w:val="a5"/>
            <w:rFonts w:ascii="Times New Roman" w:hAnsi="Times New Roman" w:cs="Times New Roman"/>
            <w:color w:val="auto"/>
            <w:sz w:val="24"/>
            <w:szCs w:val="24"/>
          </w:rPr>
          <w:t>коррупцией</w:t>
        </w:r>
      </w:hyperlink>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Борьба с распространением</w:t>
      </w:r>
      <w:r w:rsidRPr="003A42E3">
        <w:rPr>
          <w:rStyle w:val="apple-converted-space"/>
          <w:rFonts w:ascii="Times New Roman" w:hAnsi="Times New Roman" w:cs="Times New Roman"/>
          <w:sz w:val="24"/>
          <w:szCs w:val="24"/>
        </w:rPr>
        <w:t> </w:t>
      </w:r>
      <w:hyperlink r:id="rId85" w:tooltip="Вирусные болезни" w:history="1">
        <w:r w:rsidRPr="003A42E3">
          <w:rPr>
            <w:rStyle w:val="a5"/>
            <w:rFonts w:ascii="Times New Roman" w:hAnsi="Times New Roman" w:cs="Times New Roman"/>
            <w:color w:val="auto"/>
            <w:sz w:val="24"/>
            <w:szCs w:val="24"/>
          </w:rPr>
          <w:t>вирусных заболеваний</w:t>
        </w:r>
      </w:hyperlink>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Борьба с</w:t>
      </w:r>
      <w:r w:rsidRPr="003A42E3">
        <w:rPr>
          <w:rStyle w:val="apple-converted-space"/>
          <w:rFonts w:ascii="Times New Roman" w:hAnsi="Times New Roman" w:cs="Times New Roman"/>
          <w:sz w:val="24"/>
          <w:szCs w:val="24"/>
        </w:rPr>
        <w:t> </w:t>
      </w:r>
      <w:hyperlink r:id="rId86" w:tooltip="Малярия" w:history="1">
        <w:r w:rsidRPr="003A42E3">
          <w:rPr>
            <w:rStyle w:val="a5"/>
            <w:rFonts w:ascii="Times New Roman" w:hAnsi="Times New Roman" w:cs="Times New Roman"/>
            <w:color w:val="auto"/>
            <w:sz w:val="24"/>
            <w:szCs w:val="24"/>
          </w:rPr>
          <w:t>малярией</w:t>
        </w:r>
      </w:hyperlink>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Проблемы детства и юношества</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Проблема эксплуатации детей</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Проблемы развития</w:t>
      </w:r>
      <w:r w:rsidRPr="003A42E3">
        <w:rPr>
          <w:rStyle w:val="apple-converted-space"/>
          <w:rFonts w:ascii="Times New Roman" w:hAnsi="Times New Roman" w:cs="Times New Roman"/>
          <w:sz w:val="24"/>
          <w:szCs w:val="24"/>
        </w:rPr>
        <w:t> </w:t>
      </w:r>
      <w:hyperlink r:id="rId87" w:tooltip="Энергетика" w:history="1">
        <w:r w:rsidRPr="003A42E3">
          <w:rPr>
            <w:rStyle w:val="a5"/>
            <w:rFonts w:ascii="Times New Roman" w:hAnsi="Times New Roman" w:cs="Times New Roman"/>
            <w:color w:val="auto"/>
            <w:sz w:val="24"/>
            <w:szCs w:val="24"/>
          </w:rPr>
          <w:t>энергетики</w:t>
        </w:r>
      </w:hyperlink>
      <w:r w:rsidRPr="003A42E3">
        <w:rPr>
          <w:rFonts w:ascii="Times New Roman" w:hAnsi="Times New Roman" w:cs="Times New Roman"/>
          <w:sz w:val="24"/>
          <w:szCs w:val="24"/>
        </w:rPr>
        <w:t>, доступа к источникам и поиска</w:t>
      </w:r>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br/>
        <w:t>новых источников энергии</w:t>
      </w:r>
    </w:p>
    <w:p w:rsidR="00222ED7" w:rsidRPr="003A42E3" w:rsidRDefault="00BD7E31" w:rsidP="003A42E3">
      <w:pPr>
        <w:numPr>
          <w:ilvl w:val="0"/>
          <w:numId w:val="51"/>
        </w:numPr>
        <w:shd w:val="clear" w:color="auto" w:fill="FFFFFF"/>
        <w:spacing w:after="0" w:line="240" w:lineRule="auto"/>
        <w:ind w:left="384"/>
        <w:rPr>
          <w:rFonts w:ascii="Times New Roman" w:hAnsi="Times New Roman" w:cs="Times New Roman"/>
          <w:sz w:val="24"/>
          <w:szCs w:val="24"/>
        </w:rPr>
      </w:pPr>
      <w:hyperlink r:id="rId88" w:tooltip="Экономическая политика" w:history="1">
        <w:r w:rsidR="00222ED7" w:rsidRPr="003A42E3">
          <w:rPr>
            <w:rStyle w:val="a5"/>
            <w:rFonts w:ascii="Times New Roman" w:hAnsi="Times New Roman" w:cs="Times New Roman"/>
            <w:color w:val="auto"/>
            <w:sz w:val="24"/>
            <w:szCs w:val="24"/>
          </w:rPr>
          <w:t>Экономическая политика</w:t>
        </w:r>
      </w:hyperlink>
      <w:r w:rsidR="00222ED7" w:rsidRPr="003A42E3">
        <w:rPr>
          <w:rStyle w:val="apple-converted-space"/>
          <w:rFonts w:ascii="Times New Roman" w:hAnsi="Times New Roman" w:cs="Times New Roman"/>
          <w:sz w:val="24"/>
          <w:szCs w:val="24"/>
        </w:rPr>
        <w:t> </w:t>
      </w:r>
      <w:r w:rsidR="00222ED7" w:rsidRPr="003A42E3">
        <w:rPr>
          <w:rFonts w:ascii="Times New Roman" w:hAnsi="Times New Roman" w:cs="Times New Roman"/>
          <w:sz w:val="24"/>
          <w:szCs w:val="24"/>
        </w:rPr>
        <w:t>и проблемы задолженности развивающихся стран</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Выработка стратегий развития</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Проблемы</w:t>
      </w:r>
      <w:r w:rsidRPr="003A42E3">
        <w:rPr>
          <w:rStyle w:val="apple-converted-space"/>
          <w:rFonts w:ascii="Times New Roman" w:hAnsi="Times New Roman" w:cs="Times New Roman"/>
          <w:sz w:val="24"/>
          <w:szCs w:val="24"/>
        </w:rPr>
        <w:t> </w:t>
      </w:r>
      <w:hyperlink r:id="rId89" w:tooltip="Инвестиции" w:history="1">
        <w:r w:rsidRPr="003A42E3">
          <w:rPr>
            <w:rStyle w:val="a5"/>
            <w:rFonts w:ascii="Times New Roman" w:hAnsi="Times New Roman" w:cs="Times New Roman"/>
            <w:color w:val="auto"/>
            <w:sz w:val="24"/>
            <w:szCs w:val="24"/>
          </w:rPr>
          <w:t>инвестиций</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в развивающиеся страны</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Проблемы</w:t>
      </w:r>
      <w:r w:rsidRPr="003A42E3">
        <w:rPr>
          <w:rStyle w:val="apple-converted-space"/>
          <w:rFonts w:ascii="Times New Roman" w:hAnsi="Times New Roman" w:cs="Times New Roman"/>
          <w:sz w:val="24"/>
          <w:szCs w:val="24"/>
        </w:rPr>
        <w:t> </w:t>
      </w:r>
      <w:hyperlink r:id="rId90" w:tooltip="Образование" w:history="1">
        <w:r w:rsidRPr="003A42E3">
          <w:rPr>
            <w:rStyle w:val="a5"/>
            <w:rFonts w:ascii="Times New Roman" w:hAnsi="Times New Roman" w:cs="Times New Roman"/>
            <w:color w:val="auto"/>
            <w:sz w:val="24"/>
            <w:szCs w:val="24"/>
          </w:rPr>
          <w:t>образования</w:t>
        </w:r>
      </w:hyperlink>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Проблемы окружающей среды</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Проблемы изменения</w:t>
      </w:r>
      <w:r w:rsidRPr="003A42E3">
        <w:rPr>
          <w:rStyle w:val="apple-converted-space"/>
          <w:rFonts w:ascii="Times New Roman" w:hAnsi="Times New Roman" w:cs="Times New Roman"/>
          <w:sz w:val="24"/>
          <w:szCs w:val="24"/>
        </w:rPr>
        <w:t> </w:t>
      </w:r>
      <w:hyperlink r:id="rId91" w:tooltip="Климат" w:history="1">
        <w:r w:rsidRPr="003A42E3">
          <w:rPr>
            <w:rStyle w:val="a5"/>
            <w:rFonts w:ascii="Times New Roman" w:hAnsi="Times New Roman" w:cs="Times New Roman"/>
            <w:color w:val="auto"/>
            <w:sz w:val="24"/>
            <w:szCs w:val="24"/>
          </w:rPr>
          <w:t>климата</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и его влияния на жизнь людей</w:t>
      </w:r>
    </w:p>
    <w:p w:rsidR="00222ED7" w:rsidRPr="003A42E3" w:rsidRDefault="00222ED7" w:rsidP="003A42E3">
      <w:pPr>
        <w:numPr>
          <w:ilvl w:val="0"/>
          <w:numId w:val="51"/>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Стратегические задачи развития человечества и отдельных регионов</w:t>
      </w:r>
    </w:p>
    <w:p w:rsidR="00222ED7" w:rsidRPr="003A42E3" w:rsidRDefault="00222ED7"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r w:rsidRPr="003A42E3">
        <w:rPr>
          <w:rFonts w:ascii="Times New Roman" w:hAnsi="Times New Roman" w:cs="Times New Roman"/>
          <w:sz w:val="24"/>
          <w:szCs w:val="24"/>
        </w:rPr>
        <w:t>Проблемы экономического роста,</w:t>
      </w:r>
      <w:r w:rsidRPr="003A42E3">
        <w:rPr>
          <w:rStyle w:val="apple-converted-space"/>
          <w:rFonts w:ascii="Times New Roman" w:hAnsi="Times New Roman" w:cs="Times New Roman"/>
          <w:sz w:val="24"/>
          <w:szCs w:val="24"/>
        </w:rPr>
        <w:t> </w:t>
      </w:r>
      <w:hyperlink r:id="rId92" w:tooltip="Налогообложение" w:history="1">
        <w:r w:rsidRPr="003A42E3">
          <w:rPr>
            <w:rStyle w:val="a5"/>
            <w:rFonts w:ascii="Times New Roman" w:hAnsi="Times New Roman" w:cs="Times New Roman"/>
            <w:color w:val="auto"/>
            <w:sz w:val="24"/>
            <w:szCs w:val="24"/>
          </w:rPr>
          <w:t>налогообложения</w:t>
        </w:r>
      </w:hyperlink>
      <w:r w:rsidRPr="003A42E3">
        <w:rPr>
          <w:rFonts w:ascii="Times New Roman" w:hAnsi="Times New Roman" w:cs="Times New Roman"/>
          <w:sz w:val="24"/>
          <w:szCs w:val="24"/>
        </w:rPr>
        <w:t>, задолженности</w:t>
      </w:r>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93" w:tooltip="Финансовый кризис" w:history="1">
        <w:r w:rsidR="00222ED7" w:rsidRPr="003A42E3">
          <w:rPr>
            <w:rStyle w:val="a5"/>
            <w:rFonts w:ascii="Times New Roman" w:hAnsi="Times New Roman" w:cs="Times New Roman"/>
            <w:color w:val="auto"/>
            <w:sz w:val="24"/>
            <w:szCs w:val="24"/>
          </w:rPr>
          <w:t>Финансовый кризис</w:t>
        </w:r>
      </w:hyperlink>
    </w:p>
    <w:p w:rsidR="00222ED7" w:rsidRPr="003A42E3" w:rsidRDefault="00222ED7"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r w:rsidRPr="003A42E3">
        <w:rPr>
          <w:rFonts w:ascii="Times New Roman" w:hAnsi="Times New Roman" w:cs="Times New Roman"/>
          <w:sz w:val="24"/>
          <w:szCs w:val="24"/>
        </w:rPr>
        <w:t>Развитие банковской системы,</w:t>
      </w:r>
      <w:r w:rsidRPr="003A42E3">
        <w:rPr>
          <w:rStyle w:val="apple-converted-space"/>
          <w:rFonts w:ascii="Times New Roman" w:hAnsi="Times New Roman" w:cs="Times New Roman"/>
          <w:sz w:val="24"/>
          <w:szCs w:val="24"/>
        </w:rPr>
        <w:t> </w:t>
      </w:r>
      <w:hyperlink r:id="rId94" w:tooltip="Финансовый рынок" w:history="1">
        <w:r w:rsidRPr="003A42E3">
          <w:rPr>
            <w:rStyle w:val="a5"/>
            <w:rFonts w:ascii="Times New Roman" w:hAnsi="Times New Roman" w:cs="Times New Roman"/>
            <w:color w:val="auto"/>
            <w:sz w:val="24"/>
            <w:szCs w:val="24"/>
          </w:rPr>
          <w:t>финансовых рынков</w:t>
        </w:r>
      </w:hyperlink>
      <w:r w:rsidRPr="003A42E3">
        <w:rPr>
          <w:rFonts w:ascii="Times New Roman" w:hAnsi="Times New Roman" w:cs="Times New Roman"/>
          <w:sz w:val="24"/>
          <w:szCs w:val="24"/>
        </w:rPr>
        <w:t>, платежных систем</w:t>
      </w:r>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95" w:tooltip="Глобализация" w:history="1">
        <w:r w:rsidR="00222ED7" w:rsidRPr="003A42E3">
          <w:rPr>
            <w:rStyle w:val="a5"/>
            <w:rFonts w:ascii="Times New Roman" w:hAnsi="Times New Roman" w:cs="Times New Roman"/>
            <w:color w:val="auto"/>
            <w:sz w:val="24"/>
            <w:szCs w:val="24"/>
          </w:rPr>
          <w:t>Глобализация</w:t>
        </w:r>
      </w:hyperlink>
    </w:p>
    <w:p w:rsidR="00222ED7" w:rsidRPr="003A42E3" w:rsidRDefault="00222ED7"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r w:rsidRPr="003A42E3">
        <w:rPr>
          <w:rFonts w:ascii="Times New Roman" w:hAnsi="Times New Roman" w:cs="Times New Roman"/>
          <w:sz w:val="24"/>
          <w:szCs w:val="24"/>
        </w:rPr>
        <w:t>Рост цен, проблемы стран-</w:t>
      </w:r>
      <w:hyperlink r:id="rId96" w:tooltip="Донор" w:history="1">
        <w:r w:rsidRPr="003A42E3">
          <w:rPr>
            <w:rStyle w:val="a5"/>
            <w:rFonts w:ascii="Times New Roman" w:hAnsi="Times New Roman" w:cs="Times New Roman"/>
            <w:color w:val="auto"/>
            <w:sz w:val="24"/>
            <w:szCs w:val="24"/>
          </w:rPr>
          <w:t>доноров</w:t>
        </w:r>
      </w:hyperlink>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97" w:history="1">
        <w:r w:rsidR="00222ED7" w:rsidRPr="003A42E3">
          <w:rPr>
            <w:rStyle w:val="a5"/>
            <w:rFonts w:ascii="Times New Roman" w:hAnsi="Times New Roman" w:cs="Times New Roman"/>
            <w:color w:val="auto"/>
            <w:sz w:val="24"/>
            <w:szCs w:val="24"/>
          </w:rPr>
          <w:t>Урбанизация</w:t>
        </w:r>
      </w:hyperlink>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98" w:tooltip="Муниципальные финансы" w:history="1">
        <w:r w:rsidR="00222ED7" w:rsidRPr="003A42E3">
          <w:rPr>
            <w:rStyle w:val="a5"/>
            <w:rFonts w:ascii="Times New Roman" w:hAnsi="Times New Roman" w:cs="Times New Roman"/>
            <w:color w:val="auto"/>
            <w:sz w:val="24"/>
            <w:szCs w:val="24"/>
          </w:rPr>
          <w:t>Муниципальные финансы</w:t>
        </w:r>
      </w:hyperlink>
    </w:p>
    <w:p w:rsidR="00222ED7" w:rsidRPr="003A42E3" w:rsidRDefault="00222ED7"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r w:rsidRPr="003A42E3">
        <w:rPr>
          <w:rFonts w:ascii="Times New Roman" w:hAnsi="Times New Roman" w:cs="Times New Roman"/>
          <w:sz w:val="24"/>
          <w:szCs w:val="24"/>
        </w:rPr>
        <w:t>Проблемы сохранения наследия</w:t>
      </w:r>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99" w:tooltip="Транспорт" w:history="1">
        <w:r w:rsidR="00222ED7" w:rsidRPr="003A42E3">
          <w:rPr>
            <w:rStyle w:val="a5"/>
            <w:rFonts w:ascii="Times New Roman" w:hAnsi="Times New Roman" w:cs="Times New Roman"/>
            <w:color w:val="auto"/>
            <w:sz w:val="24"/>
            <w:szCs w:val="24"/>
          </w:rPr>
          <w:t>Транспорт</w:t>
        </w:r>
      </w:hyperlink>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100" w:tooltip="Торговля" w:history="1">
        <w:r w:rsidR="00222ED7" w:rsidRPr="003A42E3">
          <w:rPr>
            <w:rStyle w:val="a5"/>
            <w:rFonts w:ascii="Times New Roman" w:hAnsi="Times New Roman" w:cs="Times New Roman"/>
            <w:color w:val="auto"/>
            <w:sz w:val="24"/>
            <w:szCs w:val="24"/>
          </w:rPr>
          <w:t>Торговля</w:t>
        </w:r>
      </w:hyperlink>
    </w:p>
    <w:p w:rsidR="00222ED7" w:rsidRPr="003A42E3" w:rsidRDefault="00222ED7"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r w:rsidRPr="003A42E3">
        <w:rPr>
          <w:rFonts w:ascii="Times New Roman" w:hAnsi="Times New Roman" w:cs="Times New Roman"/>
          <w:sz w:val="24"/>
          <w:szCs w:val="24"/>
        </w:rPr>
        <w:t>Проблемы</w:t>
      </w:r>
      <w:r w:rsidRPr="003A42E3">
        <w:rPr>
          <w:rStyle w:val="apple-converted-space"/>
          <w:rFonts w:ascii="Times New Roman" w:hAnsi="Times New Roman" w:cs="Times New Roman"/>
          <w:sz w:val="24"/>
          <w:szCs w:val="24"/>
        </w:rPr>
        <w:t> </w:t>
      </w:r>
      <w:hyperlink r:id="rId101" w:tooltip="Водоснабжение" w:history="1">
        <w:r w:rsidRPr="003A42E3">
          <w:rPr>
            <w:rStyle w:val="a5"/>
            <w:rFonts w:ascii="Times New Roman" w:hAnsi="Times New Roman" w:cs="Times New Roman"/>
            <w:color w:val="auto"/>
            <w:sz w:val="24"/>
            <w:szCs w:val="24"/>
          </w:rPr>
          <w:t>водоснабжения</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и канализации сточных вод</w:t>
      </w:r>
    </w:p>
    <w:p w:rsidR="00222ED7" w:rsidRPr="003A42E3" w:rsidRDefault="00222ED7"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r w:rsidRPr="003A42E3">
        <w:rPr>
          <w:rFonts w:ascii="Times New Roman" w:hAnsi="Times New Roman" w:cs="Times New Roman"/>
          <w:sz w:val="24"/>
          <w:szCs w:val="24"/>
        </w:rPr>
        <w:t>Публикации, семинары</w:t>
      </w:r>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102" w:tooltip="Гендерные различия" w:history="1">
        <w:r w:rsidR="00222ED7" w:rsidRPr="003A42E3">
          <w:rPr>
            <w:rStyle w:val="a5"/>
            <w:rFonts w:ascii="Times New Roman" w:hAnsi="Times New Roman" w:cs="Times New Roman"/>
            <w:color w:val="auto"/>
            <w:sz w:val="24"/>
            <w:szCs w:val="24"/>
          </w:rPr>
          <w:t>Гендерные проблемы</w:t>
        </w:r>
      </w:hyperlink>
    </w:p>
    <w:p w:rsidR="00222ED7" w:rsidRPr="003A42E3" w:rsidRDefault="00222ED7"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r w:rsidRPr="003A42E3">
        <w:rPr>
          <w:rFonts w:ascii="Times New Roman" w:hAnsi="Times New Roman" w:cs="Times New Roman"/>
          <w:sz w:val="24"/>
          <w:szCs w:val="24"/>
        </w:rPr>
        <w:t>Проблемы</w:t>
      </w:r>
      <w:r w:rsidRPr="003A42E3">
        <w:rPr>
          <w:rStyle w:val="apple-converted-space"/>
          <w:rFonts w:ascii="Times New Roman" w:hAnsi="Times New Roman" w:cs="Times New Roman"/>
          <w:sz w:val="24"/>
          <w:szCs w:val="24"/>
        </w:rPr>
        <w:t> </w:t>
      </w:r>
      <w:hyperlink r:id="rId103" w:tooltip="Миграция" w:history="1">
        <w:r w:rsidRPr="003A42E3">
          <w:rPr>
            <w:rStyle w:val="a5"/>
            <w:rFonts w:ascii="Times New Roman" w:hAnsi="Times New Roman" w:cs="Times New Roman"/>
            <w:color w:val="auto"/>
            <w:sz w:val="24"/>
            <w:szCs w:val="24"/>
          </w:rPr>
          <w:t>миграции</w:t>
        </w:r>
      </w:hyperlink>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104" w:tooltip="Газ" w:history="1">
        <w:r w:rsidR="00222ED7" w:rsidRPr="003A42E3">
          <w:rPr>
            <w:rStyle w:val="a5"/>
            <w:rFonts w:ascii="Times New Roman" w:hAnsi="Times New Roman" w:cs="Times New Roman"/>
            <w:color w:val="auto"/>
            <w:sz w:val="24"/>
            <w:szCs w:val="24"/>
          </w:rPr>
          <w:t>Газ</w:t>
        </w:r>
      </w:hyperlink>
      <w:r w:rsidR="00222ED7" w:rsidRPr="003A42E3">
        <w:rPr>
          <w:rFonts w:ascii="Times New Roman" w:hAnsi="Times New Roman" w:cs="Times New Roman"/>
          <w:sz w:val="24"/>
          <w:szCs w:val="24"/>
        </w:rPr>
        <w:t>,</w:t>
      </w:r>
      <w:r w:rsidR="00222ED7" w:rsidRPr="003A42E3">
        <w:rPr>
          <w:rStyle w:val="apple-converted-space"/>
          <w:rFonts w:ascii="Times New Roman" w:hAnsi="Times New Roman" w:cs="Times New Roman"/>
          <w:sz w:val="24"/>
          <w:szCs w:val="24"/>
        </w:rPr>
        <w:t> </w:t>
      </w:r>
      <w:hyperlink r:id="rId105" w:tooltip="Нефть" w:history="1">
        <w:r w:rsidR="00222ED7" w:rsidRPr="003A42E3">
          <w:rPr>
            <w:rStyle w:val="a5"/>
            <w:rFonts w:ascii="Times New Roman" w:hAnsi="Times New Roman" w:cs="Times New Roman"/>
            <w:color w:val="auto"/>
            <w:sz w:val="24"/>
            <w:szCs w:val="24"/>
          </w:rPr>
          <w:t>нефть</w:t>
        </w:r>
      </w:hyperlink>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106" w:tooltip="Горнодобывающая промышленность" w:history="1">
        <w:r w:rsidR="00222ED7" w:rsidRPr="003A42E3">
          <w:rPr>
            <w:rStyle w:val="a5"/>
            <w:rFonts w:ascii="Times New Roman" w:hAnsi="Times New Roman" w:cs="Times New Roman"/>
            <w:color w:val="auto"/>
            <w:sz w:val="24"/>
            <w:szCs w:val="24"/>
          </w:rPr>
          <w:t>Горнодобывающая промышленность</w:t>
        </w:r>
      </w:hyperlink>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107" w:tooltip="Интернет" w:history="1">
        <w:r w:rsidR="00222ED7" w:rsidRPr="003A42E3">
          <w:rPr>
            <w:rStyle w:val="a5"/>
            <w:rFonts w:ascii="Times New Roman" w:hAnsi="Times New Roman" w:cs="Times New Roman"/>
            <w:color w:val="auto"/>
            <w:sz w:val="24"/>
            <w:szCs w:val="24"/>
          </w:rPr>
          <w:t>Интернет</w:t>
        </w:r>
      </w:hyperlink>
      <w:r w:rsidR="00222ED7" w:rsidRPr="003A42E3">
        <w:rPr>
          <w:rStyle w:val="apple-converted-space"/>
          <w:rFonts w:ascii="Times New Roman" w:hAnsi="Times New Roman" w:cs="Times New Roman"/>
          <w:sz w:val="24"/>
          <w:szCs w:val="24"/>
        </w:rPr>
        <w:t> </w:t>
      </w:r>
      <w:r w:rsidR="00222ED7" w:rsidRPr="003A42E3">
        <w:rPr>
          <w:rFonts w:ascii="Times New Roman" w:hAnsi="Times New Roman" w:cs="Times New Roman"/>
          <w:sz w:val="24"/>
          <w:szCs w:val="24"/>
        </w:rPr>
        <w:t>и</w:t>
      </w:r>
      <w:r w:rsidR="00222ED7" w:rsidRPr="003A42E3">
        <w:rPr>
          <w:rStyle w:val="apple-converted-space"/>
          <w:rFonts w:ascii="Times New Roman" w:hAnsi="Times New Roman" w:cs="Times New Roman"/>
          <w:sz w:val="24"/>
          <w:szCs w:val="24"/>
        </w:rPr>
        <w:t> </w:t>
      </w:r>
      <w:hyperlink r:id="rId108" w:tooltip="Коммуникации" w:history="1">
        <w:r w:rsidR="00222ED7" w:rsidRPr="003A42E3">
          <w:rPr>
            <w:rStyle w:val="a5"/>
            <w:rFonts w:ascii="Times New Roman" w:hAnsi="Times New Roman" w:cs="Times New Roman"/>
            <w:color w:val="auto"/>
            <w:sz w:val="24"/>
            <w:szCs w:val="24"/>
          </w:rPr>
          <w:t>коммуникации</w:t>
        </w:r>
      </w:hyperlink>
    </w:p>
    <w:p w:rsidR="00222ED7" w:rsidRPr="003A42E3" w:rsidRDefault="00BD7E31"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hyperlink r:id="rId109" w:tooltip="Право" w:history="1">
        <w:r w:rsidR="00222ED7" w:rsidRPr="003A42E3">
          <w:rPr>
            <w:rStyle w:val="a5"/>
            <w:rFonts w:ascii="Times New Roman" w:hAnsi="Times New Roman" w:cs="Times New Roman"/>
            <w:color w:val="auto"/>
            <w:sz w:val="24"/>
            <w:szCs w:val="24"/>
          </w:rPr>
          <w:t>Право</w:t>
        </w:r>
      </w:hyperlink>
      <w:r w:rsidR="00222ED7" w:rsidRPr="003A42E3">
        <w:rPr>
          <w:rStyle w:val="apple-converted-space"/>
          <w:rFonts w:ascii="Times New Roman" w:hAnsi="Times New Roman" w:cs="Times New Roman"/>
          <w:sz w:val="24"/>
          <w:szCs w:val="24"/>
        </w:rPr>
        <w:t> </w:t>
      </w:r>
      <w:r w:rsidR="00222ED7" w:rsidRPr="003A42E3">
        <w:rPr>
          <w:rFonts w:ascii="Times New Roman" w:hAnsi="Times New Roman" w:cs="Times New Roman"/>
          <w:sz w:val="24"/>
          <w:szCs w:val="24"/>
        </w:rPr>
        <w:t>и развитие</w:t>
      </w:r>
    </w:p>
    <w:p w:rsidR="00222ED7" w:rsidRPr="003A42E3" w:rsidRDefault="00222ED7" w:rsidP="003A42E3">
      <w:pPr>
        <w:numPr>
          <w:ilvl w:val="0"/>
          <w:numId w:val="51"/>
        </w:numPr>
        <w:shd w:val="clear" w:color="auto" w:fill="FFFFFF"/>
        <w:tabs>
          <w:tab w:val="clear" w:pos="720"/>
          <w:tab w:val="num" w:pos="0"/>
        </w:tabs>
        <w:spacing w:after="0" w:line="240" w:lineRule="auto"/>
        <w:ind w:left="426"/>
        <w:rPr>
          <w:rFonts w:ascii="Times New Roman" w:hAnsi="Times New Roman" w:cs="Times New Roman"/>
          <w:sz w:val="24"/>
          <w:szCs w:val="24"/>
        </w:rPr>
      </w:pPr>
      <w:r w:rsidRPr="003A42E3">
        <w:rPr>
          <w:rFonts w:ascii="Times New Roman" w:hAnsi="Times New Roman" w:cs="Times New Roman"/>
          <w:sz w:val="24"/>
          <w:szCs w:val="24"/>
        </w:rPr>
        <w:t>Развитие частного сектора экономики</w:t>
      </w:r>
    </w:p>
    <w:p w:rsidR="008F28FF" w:rsidRPr="003A42E3" w:rsidRDefault="008F28FF" w:rsidP="00222ED7">
      <w:pPr>
        <w:pStyle w:val="a3"/>
        <w:shd w:val="clear" w:color="auto" w:fill="FFFFFF"/>
        <w:spacing w:before="0" w:beforeAutospacing="0" w:after="0" w:afterAutospacing="0"/>
      </w:pPr>
      <w:r w:rsidRPr="003A42E3">
        <w:t xml:space="preserve">В настоящее время Банк участвует в финансировании более 1 800 проектов практически во всех секторах экономики развивающихся стран. Финансируются проекты в самых разных областях деятельности. Примерами являются развитие </w:t>
      </w:r>
      <w:proofErr w:type="spellStart"/>
      <w:r w:rsidRPr="003A42E3">
        <w:t>микрокредитования</w:t>
      </w:r>
      <w:proofErr w:type="spellEnd"/>
      <w:r w:rsidRPr="003A42E3">
        <w:t xml:space="preserve"> в</w:t>
      </w:r>
      <w:r w:rsidRPr="003A42E3">
        <w:rPr>
          <w:rStyle w:val="apple-converted-space"/>
        </w:rPr>
        <w:t> </w:t>
      </w:r>
      <w:hyperlink r:id="rId110" w:tooltip="Босния и Герцеговина" w:history="1">
        <w:r w:rsidRPr="003A42E3">
          <w:rPr>
            <w:rStyle w:val="a5"/>
            <w:color w:val="auto"/>
          </w:rPr>
          <w:t>Боснии и Герцеговине</w:t>
        </w:r>
      </w:hyperlink>
      <w:r w:rsidRPr="003A42E3">
        <w:t>, повышение эффективности профилактики СПИДа в</w:t>
      </w:r>
      <w:r w:rsidRPr="003A42E3">
        <w:rPr>
          <w:rStyle w:val="apple-converted-space"/>
        </w:rPr>
        <w:t> </w:t>
      </w:r>
      <w:hyperlink r:id="rId111" w:tooltip="Гвинея" w:history="1">
        <w:r w:rsidRPr="003A42E3">
          <w:rPr>
            <w:rStyle w:val="a5"/>
            <w:color w:val="auto"/>
          </w:rPr>
          <w:t>Гвинее</w:t>
        </w:r>
      </w:hyperlink>
      <w:r w:rsidRPr="003A42E3">
        <w:t>, поддержка образования девочек в</w:t>
      </w:r>
      <w:r w:rsidRPr="003A42E3">
        <w:rPr>
          <w:rStyle w:val="apple-converted-space"/>
        </w:rPr>
        <w:t> </w:t>
      </w:r>
      <w:hyperlink r:id="rId112" w:tooltip="Бангладеш" w:history="1">
        <w:r w:rsidRPr="003A42E3">
          <w:rPr>
            <w:rStyle w:val="a5"/>
            <w:color w:val="auto"/>
          </w:rPr>
          <w:t>Бангладеш</w:t>
        </w:r>
      </w:hyperlink>
      <w:r w:rsidRPr="003A42E3">
        <w:t>, повышение эффективности здравоохранения в</w:t>
      </w:r>
      <w:r w:rsidRPr="003A42E3">
        <w:rPr>
          <w:rStyle w:val="apple-converted-space"/>
        </w:rPr>
        <w:t> </w:t>
      </w:r>
      <w:hyperlink r:id="rId113" w:tooltip="Мексика" w:history="1">
        <w:r w:rsidRPr="003A42E3">
          <w:rPr>
            <w:rStyle w:val="a5"/>
            <w:color w:val="auto"/>
          </w:rPr>
          <w:t>Мексике</w:t>
        </w:r>
      </w:hyperlink>
      <w:r w:rsidRPr="003A42E3">
        <w:t>, содействие восстановлению провозгласившего независимость</w:t>
      </w:r>
      <w:r w:rsidRPr="003A42E3">
        <w:rPr>
          <w:rStyle w:val="apple-converted-space"/>
        </w:rPr>
        <w:t> </w:t>
      </w:r>
      <w:hyperlink r:id="rId114" w:tooltip="Восточный Тимор" w:history="1">
        <w:r w:rsidRPr="003A42E3">
          <w:rPr>
            <w:rStyle w:val="a5"/>
            <w:color w:val="auto"/>
          </w:rPr>
          <w:t>Восточного Тимора</w:t>
        </w:r>
      </w:hyperlink>
      <w:r w:rsidRPr="003A42E3">
        <w:rPr>
          <w:rStyle w:val="apple-converted-space"/>
        </w:rPr>
        <w:t> </w:t>
      </w:r>
      <w:r w:rsidRPr="003A42E3">
        <w:t>и оказание</w:t>
      </w:r>
      <w:r w:rsidRPr="003A42E3">
        <w:rPr>
          <w:rStyle w:val="apple-converted-space"/>
        </w:rPr>
        <w:t> </w:t>
      </w:r>
      <w:hyperlink r:id="rId115" w:tooltip="Индия" w:history="1">
        <w:r w:rsidRPr="003A42E3">
          <w:rPr>
            <w:rStyle w:val="a5"/>
            <w:color w:val="auto"/>
          </w:rPr>
          <w:t>Индии</w:t>
        </w:r>
      </w:hyperlink>
      <w:r w:rsidRPr="003A42E3">
        <w:rPr>
          <w:rStyle w:val="apple-converted-space"/>
        </w:rPr>
        <w:t> </w:t>
      </w:r>
      <w:r w:rsidRPr="003A42E3">
        <w:t>помощи в ликвидации последствий разрушительного землетрясения в штате</w:t>
      </w:r>
      <w:r w:rsidRPr="003A42E3">
        <w:rPr>
          <w:rStyle w:val="apple-converted-space"/>
        </w:rPr>
        <w:t> </w:t>
      </w:r>
      <w:proofErr w:type="spellStart"/>
      <w:r w:rsidR="00BD7E31" w:rsidRPr="003A42E3">
        <w:fldChar w:fldCharType="begin"/>
      </w:r>
      <w:r w:rsidRPr="003A42E3">
        <w:instrText xml:space="preserve"> HYPERLINK "https://ru.wikipedia.org/wiki/%D0%93%D1%83%D0%B4%D0%B6%D0%B0%D1%80%D0%B0%D1%82" \o "Гуджарат" </w:instrText>
      </w:r>
      <w:r w:rsidR="00BD7E31" w:rsidRPr="003A42E3">
        <w:fldChar w:fldCharType="separate"/>
      </w:r>
      <w:r w:rsidRPr="003A42E3">
        <w:rPr>
          <w:rStyle w:val="a5"/>
          <w:color w:val="auto"/>
        </w:rPr>
        <w:t>Гуджарат</w:t>
      </w:r>
      <w:proofErr w:type="spellEnd"/>
      <w:r w:rsidR="00BD7E31" w:rsidRPr="003A42E3">
        <w:fldChar w:fldCharType="end"/>
      </w:r>
      <w:r w:rsidRPr="003A42E3">
        <w:t>.</w:t>
      </w:r>
      <w:r w:rsidR="00222ED7" w:rsidRPr="003A42E3">
        <w:t xml:space="preserve"> </w:t>
      </w:r>
    </w:p>
    <w:p w:rsidR="001E2E5B" w:rsidRPr="003A42E3" w:rsidRDefault="001E2E5B" w:rsidP="001E2E5B">
      <w:pPr>
        <w:pStyle w:val="a3"/>
        <w:spacing w:before="0" w:beforeAutospacing="0" w:after="0" w:afterAutospacing="0"/>
      </w:pPr>
    </w:p>
    <w:p w:rsidR="00E7351B" w:rsidRPr="003A42E3" w:rsidRDefault="00E7351B" w:rsidP="00E7351B">
      <w:pPr>
        <w:pStyle w:val="a3"/>
        <w:spacing w:before="0" w:beforeAutospacing="0" w:after="0" w:afterAutospacing="0"/>
        <w:rPr>
          <w:highlight w:val="yellow"/>
        </w:rPr>
      </w:pPr>
      <w:r w:rsidRPr="003A42E3">
        <w:rPr>
          <w:highlight w:val="yellow"/>
        </w:rPr>
        <w:t>12. Региональные международные банки развития. Условия их возникновения организационная структура, формирование ресурсов</w:t>
      </w:r>
    </w:p>
    <w:p w:rsidR="001D02B3" w:rsidRPr="003A42E3" w:rsidRDefault="001D02B3" w:rsidP="001D02B3">
      <w:pPr>
        <w:pStyle w:val="a3"/>
        <w:spacing w:before="0" w:beforeAutospacing="0" w:after="0" w:afterAutospacing="0"/>
      </w:pPr>
      <w:r w:rsidRPr="003A42E3">
        <w:t>К региональным банкам относятся:</w:t>
      </w:r>
    </w:p>
    <w:p w:rsidR="001D02B3" w:rsidRPr="003A42E3" w:rsidRDefault="001D02B3" w:rsidP="001D02B3">
      <w:pPr>
        <w:pStyle w:val="a3"/>
        <w:spacing w:before="0" w:beforeAutospacing="0" w:after="0" w:afterAutospacing="0"/>
      </w:pPr>
      <w:r w:rsidRPr="003A42E3">
        <w:t>1. Азиатский банк развития (АзБР).</w:t>
      </w:r>
    </w:p>
    <w:p w:rsidR="001D02B3" w:rsidRPr="003A42E3" w:rsidRDefault="001D02B3" w:rsidP="001D02B3">
      <w:pPr>
        <w:pStyle w:val="a3"/>
        <w:spacing w:before="0" w:beforeAutospacing="0" w:after="0" w:afterAutospacing="0"/>
      </w:pPr>
      <w:r w:rsidRPr="003A42E3">
        <w:t>2. Африканский банк развития (АфБР).</w:t>
      </w:r>
    </w:p>
    <w:p w:rsidR="001D02B3" w:rsidRPr="003A42E3" w:rsidRDefault="001D02B3" w:rsidP="001D02B3">
      <w:pPr>
        <w:pStyle w:val="a3"/>
        <w:spacing w:before="0" w:beforeAutospacing="0" w:after="0" w:afterAutospacing="0"/>
      </w:pPr>
      <w:r w:rsidRPr="003A42E3">
        <w:t>3. Межамериканский банк развития (МаБР).</w:t>
      </w:r>
    </w:p>
    <w:p w:rsidR="001D02B3" w:rsidRPr="003A42E3" w:rsidRDefault="001D02B3" w:rsidP="001D02B3">
      <w:pPr>
        <w:pStyle w:val="a3"/>
        <w:spacing w:before="0" w:beforeAutospacing="0" w:after="0" w:afterAutospacing="0"/>
      </w:pPr>
      <w:r w:rsidRPr="003A42E3">
        <w:t>4. Исламский банк развития (ИБР).</w:t>
      </w:r>
    </w:p>
    <w:p w:rsidR="001D02B3" w:rsidRPr="003A42E3" w:rsidRDefault="001D02B3" w:rsidP="001D02B3">
      <w:pPr>
        <w:pStyle w:val="a3"/>
        <w:spacing w:before="0" w:beforeAutospacing="0" w:after="0" w:afterAutospacing="0"/>
      </w:pPr>
      <w:r w:rsidRPr="003A42E3">
        <w:t>5. Банк международных расчетов (МБР).</w:t>
      </w:r>
    </w:p>
    <w:p w:rsidR="001D02B3" w:rsidRPr="003A42E3" w:rsidRDefault="001D02B3" w:rsidP="001D02B3">
      <w:pPr>
        <w:pStyle w:val="a3"/>
        <w:spacing w:before="0" w:beforeAutospacing="0" w:after="0" w:afterAutospacing="0"/>
      </w:pPr>
      <w:r w:rsidRPr="003A42E3">
        <w:t>6. Европейский банк реконструкции и развития (ЕБРР) и ряд других.</w:t>
      </w:r>
    </w:p>
    <w:p w:rsidR="001D02B3" w:rsidRPr="003A42E3" w:rsidRDefault="001D02B3" w:rsidP="001D02B3">
      <w:pPr>
        <w:pStyle w:val="a3"/>
        <w:spacing w:before="0" w:beforeAutospacing="0" w:after="0" w:afterAutospacing="0"/>
      </w:pPr>
      <w:r w:rsidRPr="003A42E3">
        <w:t>Членами</w:t>
      </w:r>
      <w:r w:rsidRPr="003A42E3">
        <w:rPr>
          <w:rStyle w:val="apple-converted-space"/>
          <w:u w:val="single"/>
        </w:rPr>
        <w:t> </w:t>
      </w:r>
      <w:r w:rsidRPr="003A42E3">
        <w:rPr>
          <w:u w:val="single"/>
        </w:rPr>
        <w:t>Азиатского банка</w:t>
      </w:r>
      <w:r w:rsidRPr="003A42E3">
        <w:rPr>
          <w:rStyle w:val="apple-converted-space"/>
        </w:rPr>
        <w:t> </w:t>
      </w:r>
      <w:r w:rsidRPr="003A42E3">
        <w:t>развития (АзБР базируется в Маниле) являются 55 государств. Этот банк - многостороннее банковское уч</w:t>
      </w:r>
      <w:r w:rsidRPr="003A42E3">
        <w:softHyphen/>
        <w:t>реждение долгосрочного кредитования.</w:t>
      </w:r>
    </w:p>
    <w:p w:rsidR="001D02B3" w:rsidRPr="003A42E3" w:rsidRDefault="001D02B3" w:rsidP="001D02B3">
      <w:pPr>
        <w:pStyle w:val="a3"/>
        <w:spacing w:before="0" w:beforeAutospacing="0" w:after="0" w:afterAutospacing="0"/>
      </w:pPr>
      <w:r w:rsidRPr="003A42E3">
        <w:t>На африканском континенте с 1966 г. действует</w:t>
      </w:r>
      <w:r w:rsidRPr="003A42E3">
        <w:rPr>
          <w:rStyle w:val="apple-converted-space"/>
          <w:u w:val="single"/>
        </w:rPr>
        <w:t> </w:t>
      </w:r>
      <w:r w:rsidRPr="003A42E3">
        <w:rPr>
          <w:u w:val="single"/>
        </w:rPr>
        <w:t>Африканский банк развития</w:t>
      </w:r>
      <w:r w:rsidRPr="003A42E3">
        <w:rPr>
          <w:rStyle w:val="apple-converted-space"/>
        </w:rPr>
        <w:t> </w:t>
      </w:r>
      <w:r w:rsidRPr="003A42E3">
        <w:t>(АфБР, штаб-квартира в столице Кот-д</w:t>
      </w:r>
      <w:r w:rsidRPr="003A42E3">
        <w:rPr>
          <w:vertAlign w:val="superscript"/>
        </w:rPr>
        <w:t>'</w:t>
      </w:r>
      <w:r w:rsidRPr="003A42E3">
        <w:rPr>
          <w:rStyle w:val="apple-converted-space"/>
        </w:rPr>
        <w:t> </w:t>
      </w:r>
      <w:r w:rsidRPr="003A42E3">
        <w:t>Ивуара Абиджа</w:t>
      </w:r>
      <w:r w:rsidRPr="003A42E3">
        <w:softHyphen/>
        <w:t>не). Членами банка являются африканские страны и 25 неафриканских государств. АфБР предоставляет займы только африканским странам. Он также оказывает содействие в виде экспертных услуг, обучения кадров. Банк тесно связан с Африканским фондом развития, который предоставляет кредиты на льготных условиях.</w:t>
      </w:r>
    </w:p>
    <w:p w:rsidR="001D02B3" w:rsidRPr="003A42E3" w:rsidRDefault="001D02B3" w:rsidP="001D02B3">
      <w:pPr>
        <w:pStyle w:val="a3"/>
        <w:spacing w:before="0" w:beforeAutospacing="0" w:after="0" w:afterAutospacing="0"/>
      </w:pPr>
      <w:r w:rsidRPr="003A42E3">
        <w:rPr>
          <w:u w:val="single"/>
        </w:rPr>
        <w:t>Межамериканский банк развития</w:t>
      </w:r>
      <w:r w:rsidRPr="003A42E3">
        <w:rPr>
          <w:rStyle w:val="apple-converted-space"/>
        </w:rPr>
        <w:t> </w:t>
      </w:r>
      <w:r w:rsidRPr="003A42E3">
        <w:t>(МА БР, штаб-квартира в Вашинг</w:t>
      </w:r>
      <w:r w:rsidRPr="003A42E3">
        <w:softHyphen/>
        <w:t>тоне) приступил к операциям 1 января 1960 г. Банк был создан с целью ускорить процесс экономического развития стран-членов, для чего предусматривалось предоставление кредитов или гарантий. При этом получателями ресурсов могли быть как государственные органы, так и частные предприятия.</w:t>
      </w:r>
    </w:p>
    <w:p w:rsidR="001D02B3" w:rsidRPr="003A42E3" w:rsidRDefault="001D02B3" w:rsidP="001D02B3">
      <w:pPr>
        <w:pStyle w:val="a3"/>
        <w:spacing w:before="0" w:beforeAutospacing="0" w:after="0" w:afterAutospacing="0"/>
      </w:pPr>
      <w:r w:rsidRPr="003A42E3">
        <w:rPr>
          <w:u w:val="single"/>
        </w:rPr>
        <w:t>Исламский банк развития</w:t>
      </w:r>
      <w:r w:rsidRPr="003A42E3">
        <w:rPr>
          <w:rStyle w:val="apple-converted-space"/>
        </w:rPr>
        <w:t> </w:t>
      </w:r>
      <w:r w:rsidRPr="003A42E3">
        <w:t>(ИБР, штаб-квартира в г. Джидда, Саудовская Аравия, создан по решению Организации «Исламская конферен</w:t>
      </w:r>
      <w:r w:rsidRPr="003A42E3">
        <w:softHyphen/>
        <w:t>ция», приступил к операциям с октября 1975 г.) ставит целью спо</w:t>
      </w:r>
      <w:r w:rsidRPr="003A42E3">
        <w:softHyphen/>
        <w:t>собствовать экономическому развитию стран-членов и мусульманских общин в других государствах.</w:t>
      </w:r>
    </w:p>
    <w:p w:rsidR="001D02B3" w:rsidRPr="003A42E3" w:rsidRDefault="001D02B3" w:rsidP="001D02B3">
      <w:pPr>
        <w:pStyle w:val="a3"/>
        <w:spacing w:before="0" w:beforeAutospacing="0" w:after="0" w:afterAutospacing="0"/>
      </w:pPr>
      <w:r w:rsidRPr="003A42E3">
        <w:t>Уставный капитал составляет 2028 млн. исламских динаров, опла</w:t>
      </w:r>
      <w:r w:rsidRPr="003A42E3">
        <w:softHyphen/>
        <w:t>ченный - 1698 млн. исламских динаров (1993 г.). Исламский динар яв</w:t>
      </w:r>
      <w:r w:rsidRPr="003A42E3">
        <w:softHyphen/>
        <w:t>ляется расчетной единицей этого банка и равен курсу 1 СДР Междуна</w:t>
      </w:r>
      <w:r w:rsidRPr="003A42E3">
        <w:softHyphen/>
        <w:t xml:space="preserve">родного валютного фонда по отношению к доллару США (1 </w:t>
      </w:r>
      <w:r w:rsidRPr="003A42E3">
        <w:lastRenderedPageBreak/>
        <w:t>СДР = 1,34464 доллара США 20 июля 1990 г.). Основная часть выпущенного по подписке капитала (одна четверть) была внесена Саудовской Ара</w:t>
      </w:r>
      <w:r w:rsidRPr="003A42E3">
        <w:softHyphen/>
        <w:t>вией.</w:t>
      </w:r>
    </w:p>
    <w:p w:rsidR="001D02B3" w:rsidRPr="003A42E3" w:rsidRDefault="001D02B3" w:rsidP="001D02B3">
      <w:pPr>
        <w:pStyle w:val="a3"/>
        <w:spacing w:before="0" w:beforeAutospacing="0" w:after="0" w:afterAutospacing="0"/>
      </w:pPr>
      <w:r w:rsidRPr="003A42E3">
        <w:t>В институциональной структуре международных валютно-кредитных и финансовых отношений есть также</w:t>
      </w:r>
      <w:r w:rsidRPr="003A42E3">
        <w:rPr>
          <w:rStyle w:val="apple-converted-space"/>
        </w:rPr>
        <w:t> </w:t>
      </w:r>
      <w:r w:rsidRPr="003A42E3">
        <w:rPr>
          <w:u w:val="single"/>
        </w:rPr>
        <w:t>различные фонды развития.</w:t>
      </w:r>
      <w:r w:rsidRPr="003A42E3">
        <w:rPr>
          <w:rStyle w:val="apple-converted-space"/>
        </w:rPr>
        <w:t> </w:t>
      </w:r>
      <w:r w:rsidRPr="003A42E3">
        <w:t>Так, Фонд международного развития, созданный странами ОПЕК (штаб-квар</w:t>
      </w:r>
      <w:r w:rsidRPr="003A42E3">
        <w:softHyphen/>
        <w:t>тира в Вене), является многосторонним агентством финансового сот</w:t>
      </w:r>
      <w:r w:rsidRPr="003A42E3">
        <w:softHyphen/>
        <w:t>рудничества и помощи и ставит целью усилить взаимосвязи между ОПЕК и развивающимися странами. Основными получателями финансовых ре</w:t>
      </w:r>
      <w:r w:rsidRPr="003A42E3">
        <w:softHyphen/>
        <w:t>сурсов от фонда являются страны, не входящие в ОПЕК, а также меж</w:t>
      </w:r>
      <w:r w:rsidRPr="003A42E3">
        <w:softHyphen/>
        <w:t>дународные агентства развития. Сфера деятельности фонда – азиатские и африканские страны, а также государства Латинской Америки и Ка</w:t>
      </w:r>
      <w:r w:rsidRPr="003A42E3">
        <w:softHyphen/>
        <w:t>рибского бассейна.</w:t>
      </w:r>
    </w:p>
    <w:p w:rsidR="001D02B3" w:rsidRPr="003A42E3" w:rsidRDefault="001D02B3" w:rsidP="001D02B3">
      <w:pPr>
        <w:pStyle w:val="a3"/>
        <w:spacing w:before="0" w:beforeAutospacing="0" w:after="0" w:afterAutospacing="0"/>
      </w:pPr>
      <w:r w:rsidRPr="003A42E3">
        <w:t>Деятельность Парижского клуба началась в середине 50-х гг., когда в Париж были приглашены кредиторы Аргентины на переговоры с должниками. Активность Парижского клуба заметно возросла в послед</w:t>
      </w:r>
      <w:r w:rsidRPr="003A42E3">
        <w:softHyphen/>
        <w:t>ние 10–15 лет в связи с необходимостью урегулирования кризиса за</w:t>
      </w:r>
      <w:r w:rsidRPr="003A42E3">
        <w:softHyphen/>
        <w:t>долженности развивающихся стран, а в 90-х гг. – проблем внешнего долга бывших социалистических стран (Восточной Европы и СССР).</w:t>
      </w:r>
    </w:p>
    <w:p w:rsidR="001D02B3" w:rsidRPr="003A42E3" w:rsidRDefault="001D02B3" w:rsidP="001D02B3">
      <w:pPr>
        <w:pStyle w:val="a3"/>
        <w:spacing w:before="0" w:beforeAutospacing="0" w:after="0" w:afterAutospacing="0"/>
      </w:pPr>
      <w:r w:rsidRPr="003A42E3">
        <w:t>В Лондонском клубе, который объединяет примерно 600 коммер</w:t>
      </w:r>
      <w:r w:rsidRPr="003A42E3">
        <w:softHyphen/>
        <w:t>ческих банков, обсуждаются проблемы урегулирования задолженности частным кредитно-финансовым институтам.</w:t>
      </w:r>
    </w:p>
    <w:p w:rsidR="001D02B3" w:rsidRPr="003A42E3" w:rsidRDefault="001D02B3" w:rsidP="001D02B3">
      <w:pPr>
        <w:pStyle w:val="a3"/>
        <w:spacing w:before="0" w:beforeAutospacing="0" w:after="0" w:afterAutospacing="0"/>
      </w:pPr>
      <w:r w:rsidRPr="003A42E3">
        <w:t>ЕБРР – международный финансово-кредитный институт, предназ</w:t>
      </w:r>
      <w:r w:rsidRPr="003A42E3">
        <w:softHyphen/>
        <w:t>наченный для финансирования экономических реформ в странах Восточ</w:t>
      </w:r>
      <w:r w:rsidRPr="003A42E3">
        <w:softHyphen/>
        <w:t>ной Европы с целью ускорения их перехода к рыночной экономике.</w:t>
      </w:r>
    </w:p>
    <w:p w:rsidR="001D02B3" w:rsidRPr="003A42E3" w:rsidRDefault="001D02B3" w:rsidP="001D02B3">
      <w:pPr>
        <w:pStyle w:val="a3"/>
        <w:spacing w:before="0" w:beforeAutospacing="0" w:after="0" w:afterAutospacing="0"/>
      </w:pPr>
      <w:r w:rsidRPr="003A42E3">
        <w:t>Первоначальный капитал банка определен в размере 10 млрд. экю (более 12 млрд. долл. США), из них оплаченная часть 30%. Остальные 70% – гарантийный капитал, являющийся обеспечением заемных средств.</w:t>
      </w:r>
    </w:p>
    <w:p w:rsidR="001D02B3" w:rsidRPr="003A42E3" w:rsidRDefault="001D02B3" w:rsidP="001D02B3">
      <w:pPr>
        <w:pStyle w:val="a3"/>
        <w:spacing w:before="0" w:beforeAutospacing="0" w:after="0" w:afterAutospacing="0"/>
      </w:pPr>
      <w:r w:rsidRPr="003A42E3">
        <w:t>Учредители банка – страны ЕЭС, страны Восточной Европы, в т.ч. и СССР, а также США, Канада, Япония, Австралия и некоторые международные организации – Европейский инвестиционный банк и Ко</w:t>
      </w:r>
      <w:r w:rsidRPr="003A42E3">
        <w:softHyphen/>
        <w:t>миссия европейских сообществ.</w:t>
      </w:r>
    </w:p>
    <w:p w:rsidR="001D02B3" w:rsidRPr="003A42E3" w:rsidRDefault="001D02B3" w:rsidP="001D02B3">
      <w:pPr>
        <w:pStyle w:val="a3"/>
        <w:spacing w:before="0" w:beforeAutospacing="0" w:after="0" w:afterAutospacing="0"/>
      </w:pPr>
      <w:r w:rsidRPr="003A42E3">
        <w:t>Наибольшие квоты в капитале банка имеют:</w:t>
      </w:r>
    </w:p>
    <w:p w:rsidR="001D02B3" w:rsidRPr="003A42E3" w:rsidRDefault="001D02B3" w:rsidP="001D02B3">
      <w:pPr>
        <w:pStyle w:val="a3"/>
        <w:spacing w:before="0" w:beforeAutospacing="0" w:after="0" w:afterAutospacing="0"/>
      </w:pPr>
      <w:r w:rsidRPr="003A42E3">
        <w:t>–США – 10%;</w:t>
      </w:r>
    </w:p>
    <w:p w:rsidR="001D02B3" w:rsidRPr="003A42E3" w:rsidRDefault="001D02B3" w:rsidP="001D02B3">
      <w:pPr>
        <w:pStyle w:val="a3"/>
        <w:spacing w:before="0" w:beforeAutospacing="0" w:after="0" w:afterAutospacing="0"/>
      </w:pPr>
      <w:r w:rsidRPr="003A42E3">
        <w:t>–Германия, Франция, Италия, Великобритания – по 8,5%.</w:t>
      </w:r>
    </w:p>
    <w:p w:rsidR="001D02B3" w:rsidRPr="003A42E3" w:rsidRDefault="001D02B3" w:rsidP="001D02B3">
      <w:pPr>
        <w:pStyle w:val="a3"/>
        <w:spacing w:before="0" w:beforeAutospacing="0" w:after="0" w:afterAutospacing="0"/>
      </w:pPr>
      <w:r w:rsidRPr="003A42E3">
        <w:t>Квота СССР была определена в 6%. После распада СССР его квота была разделена между странами СНГ. Квота России составила 4%.</w:t>
      </w:r>
    </w:p>
    <w:p w:rsidR="001D02B3" w:rsidRPr="003A42E3" w:rsidRDefault="001D02B3" w:rsidP="001D02B3">
      <w:pPr>
        <w:pStyle w:val="a3"/>
        <w:spacing w:before="0" w:beforeAutospacing="0" w:after="0" w:afterAutospacing="0"/>
      </w:pPr>
      <w:r w:rsidRPr="003A42E3">
        <w:t>Основные направления деятельности банка:</w:t>
      </w:r>
    </w:p>
    <w:p w:rsidR="001D02B3" w:rsidRPr="003A42E3" w:rsidRDefault="001D02B3" w:rsidP="001D02B3">
      <w:pPr>
        <w:pStyle w:val="a3"/>
        <w:spacing w:before="0" w:beforeAutospacing="0" w:after="0" w:afterAutospacing="0"/>
      </w:pPr>
      <w:r w:rsidRPr="003A42E3">
        <w:t>1) финансирование различного рода программ и проектов, свя</w:t>
      </w:r>
      <w:r w:rsidRPr="003A42E3">
        <w:softHyphen/>
        <w:t>занных с реформированием экономик стран Восточной Европы;</w:t>
      </w:r>
    </w:p>
    <w:p w:rsidR="001D02B3" w:rsidRPr="003A42E3" w:rsidRDefault="001D02B3" w:rsidP="001D02B3">
      <w:pPr>
        <w:pStyle w:val="a3"/>
        <w:spacing w:before="0" w:beforeAutospacing="0" w:after="0" w:afterAutospacing="0"/>
      </w:pPr>
      <w:r w:rsidRPr="003A42E3">
        <w:t>2) ускорение адаптации этих стран в мировое хозяйство;</w:t>
      </w:r>
    </w:p>
    <w:p w:rsidR="001D02B3" w:rsidRPr="003A42E3" w:rsidRDefault="001D02B3" w:rsidP="001D02B3">
      <w:pPr>
        <w:pStyle w:val="a3"/>
        <w:spacing w:before="0" w:beforeAutospacing="0" w:after="0" w:afterAutospacing="0"/>
      </w:pPr>
      <w:r w:rsidRPr="003A42E3">
        <w:t>3) анализ экономических процессов в странах Восточной Европы и выработка рекомендаций для преодоления узких мест и диспропорций в экономике стран-заемщиков;</w:t>
      </w:r>
    </w:p>
    <w:p w:rsidR="001D02B3" w:rsidRPr="003A42E3" w:rsidRDefault="001D02B3" w:rsidP="001D02B3">
      <w:pPr>
        <w:pStyle w:val="a3"/>
        <w:spacing w:before="0" w:beforeAutospacing="0" w:after="0" w:afterAutospacing="0"/>
      </w:pPr>
      <w:r w:rsidRPr="003A42E3">
        <w:t>4) стимулирование создания частных финансовых институтов;</w:t>
      </w:r>
    </w:p>
    <w:p w:rsidR="001D02B3" w:rsidRPr="003A42E3" w:rsidRDefault="001D02B3" w:rsidP="001D02B3">
      <w:pPr>
        <w:pStyle w:val="a3"/>
        <w:spacing w:before="0" w:beforeAutospacing="0" w:after="0" w:afterAutospacing="0"/>
      </w:pPr>
      <w:r w:rsidRPr="003A42E3">
        <w:t>5) подготовка кадров.</w:t>
      </w:r>
    </w:p>
    <w:p w:rsidR="001D02B3" w:rsidRPr="003A42E3" w:rsidRDefault="001D02B3" w:rsidP="001D02B3">
      <w:pPr>
        <w:pStyle w:val="a3"/>
        <w:spacing w:before="0" w:beforeAutospacing="0" w:after="0" w:afterAutospacing="0"/>
      </w:pPr>
      <w:r w:rsidRPr="003A42E3">
        <w:t>Банк кредитует частные и государственные предприятия. При этом предпочтение отдается частному сектору. На его долю приходит</w:t>
      </w:r>
      <w:r w:rsidRPr="003A42E3">
        <w:softHyphen/>
        <w:t>ся не менее 60% выделяемых ресурсов.</w:t>
      </w:r>
    </w:p>
    <w:p w:rsidR="001D02B3" w:rsidRPr="003A42E3" w:rsidRDefault="001D02B3" w:rsidP="001D02B3">
      <w:pPr>
        <w:pStyle w:val="a3"/>
        <w:spacing w:before="0" w:beforeAutospacing="0" w:after="0" w:afterAutospacing="0"/>
      </w:pPr>
      <w:r w:rsidRPr="003A42E3">
        <w:t>Для помощи реформам в России и других странах СНГ банк наме</w:t>
      </w:r>
      <w:r w:rsidRPr="003A42E3">
        <w:softHyphen/>
        <w:t>рен создать три фонда:</w:t>
      </w:r>
    </w:p>
    <w:p w:rsidR="001D02B3" w:rsidRPr="003A42E3" w:rsidRDefault="001D02B3" w:rsidP="001D02B3">
      <w:pPr>
        <w:pStyle w:val="a3"/>
        <w:spacing w:before="0" w:beforeAutospacing="0" w:after="0" w:afterAutospacing="0"/>
      </w:pPr>
      <w:r w:rsidRPr="003A42E3">
        <w:t>1) для развития и модернизации сельского хозяйства;</w:t>
      </w:r>
    </w:p>
    <w:p w:rsidR="001D02B3" w:rsidRPr="003A42E3" w:rsidRDefault="001D02B3" w:rsidP="001D02B3">
      <w:pPr>
        <w:pStyle w:val="a3"/>
        <w:spacing w:before="0" w:beforeAutospacing="0" w:after="0" w:afterAutospacing="0"/>
      </w:pPr>
      <w:r w:rsidRPr="003A42E3">
        <w:t>2) для финансирования добычи и переработки нефти;</w:t>
      </w:r>
    </w:p>
    <w:p w:rsidR="001D02B3" w:rsidRPr="003A42E3" w:rsidRDefault="001D02B3" w:rsidP="001D02B3">
      <w:pPr>
        <w:pStyle w:val="a3"/>
        <w:spacing w:before="0" w:beforeAutospacing="0" w:after="0" w:afterAutospacing="0"/>
      </w:pPr>
      <w:r w:rsidRPr="003A42E3">
        <w:t>3) для конверсии военной промышленности.</w:t>
      </w:r>
    </w:p>
    <w:p w:rsidR="001D02B3" w:rsidRPr="003A42E3" w:rsidRDefault="001D02B3" w:rsidP="001D02B3">
      <w:pPr>
        <w:pStyle w:val="a3"/>
        <w:spacing w:before="0" w:beforeAutospacing="0" w:after="0" w:afterAutospacing="0"/>
      </w:pPr>
      <w:r w:rsidRPr="003A42E3">
        <w:t>Разработка и осуществление планов и программ ЕБРР - дело не простое; требует достаточно длительного времени. Кроме того, на их выполнение оказывает влияние сам ход реформ в нашей стране.</w:t>
      </w:r>
    </w:p>
    <w:p w:rsidR="001D02B3" w:rsidRPr="003A42E3" w:rsidRDefault="001D02B3" w:rsidP="001D02B3">
      <w:pPr>
        <w:pStyle w:val="a3"/>
        <w:spacing w:before="0" w:beforeAutospacing="0" w:after="0" w:afterAutospacing="0"/>
      </w:pPr>
      <w:r w:rsidRPr="003A42E3">
        <w:t>Организационно в РАМСИР войдут следующие институты:</w:t>
      </w:r>
    </w:p>
    <w:p w:rsidR="001D02B3" w:rsidRPr="003A42E3" w:rsidRDefault="001D02B3" w:rsidP="001D02B3">
      <w:pPr>
        <w:pStyle w:val="a3"/>
        <w:spacing w:before="0" w:beforeAutospacing="0" w:after="0" w:afterAutospacing="0"/>
      </w:pPr>
      <w:r w:rsidRPr="003A42E3">
        <w:t>1) Российский банк реконструкции и развития;</w:t>
      </w:r>
    </w:p>
    <w:p w:rsidR="001D02B3" w:rsidRPr="003A42E3" w:rsidRDefault="001D02B3" w:rsidP="001D02B3">
      <w:pPr>
        <w:pStyle w:val="a3"/>
        <w:spacing w:before="0" w:beforeAutospacing="0" w:after="0" w:afterAutospacing="0"/>
      </w:pPr>
      <w:r w:rsidRPr="003A42E3">
        <w:lastRenderedPageBreak/>
        <w:t>2) Агентство финансового проектирования;</w:t>
      </w:r>
    </w:p>
    <w:p w:rsidR="001D02B3" w:rsidRPr="003A42E3" w:rsidRDefault="001D02B3" w:rsidP="001D02B3">
      <w:pPr>
        <w:pStyle w:val="a3"/>
        <w:spacing w:before="0" w:beforeAutospacing="0" w:after="0" w:afterAutospacing="0"/>
      </w:pPr>
      <w:r w:rsidRPr="003A42E3">
        <w:t>3) Агентство по страхованию политических рисков;</w:t>
      </w:r>
    </w:p>
    <w:p w:rsidR="001D02B3" w:rsidRPr="003A42E3" w:rsidRDefault="001D02B3" w:rsidP="001D02B3">
      <w:pPr>
        <w:pStyle w:val="a3"/>
        <w:spacing w:before="0" w:beforeAutospacing="0" w:after="0" w:afterAutospacing="0"/>
      </w:pPr>
      <w:r w:rsidRPr="003A42E3">
        <w:t>4) Тендерный комитет;</w:t>
      </w:r>
    </w:p>
    <w:p w:rsidR="001D02B3" w:rsidRPr="003A42E3" w:rsidRDefault="001D02B3" w:rsidP="001D02B3">
      <w:pPr>
        <w:pStyle w:val="a3"/>
        <w:spacing w:before="0" w:beforeAutospacing="0" w:after="0" w:afterAutospacing="0"/>
      </w:pPr>
      <w:r w:rsidRPr="003A42E3">
        <w:t>5) Инвестиционный комитет;</w:t>
      </w:r>
    </w:p>
    <w:p w:rsidR="001D02B3" w:rsidRPr="003A42E3" w:rsidRDefault="001D02B3" w:rsidP="001D02B3">
      <w:pPr>
        <w:pStyle w:val="a3"/>
        <w:spacing w:before="0" w:beforeAutospacing="0" w:after="0" w:afterAutospacing="0"/>
      </w:pPr>
      <w:r w:rsidRPr="003A42E3">
        <w:t>6) Агентство по международным кредитным линиям.</w:t>
      </w:r>
    </w:p>
    <w:p w:rsidR="001D02B3" w:rsidRPr="003A42E3" w:rsidRDefault="001D02B3" w:rsidP="001D02B3">
      <w:pPr>
        <w:pStyle w:val="a3"/>
        <w:spacing w:before="0" w:beforeAutospacing="0" w:after="0" w:afterAutospacing="0"/>
      </w:pPr>
      <w:r w:rsidRPr="003A42E3">
        <w:t xml:space="preserve">Один из важнейших институтов в структуре </w:t>
      </w:r>
      <w:proofErr w:type="spellStart"/>
      <w:r w:rsidRPr="003A42E3">
        <w:t>РАМСИРа</w:t>
      </w:r>
      <w:proofErr w:type="spellEnd"/>
      <w:r w:rsidRPr="003A42E3">
        <w:t xml:space="preserve"> - РБРР. Это определяется его функциями:</w:t>
      </w:r>
    </w:p>
    <w:p w:rsidR="001D02B3" w:rsidRPr="003A42E3" w:rsidRDefault="001D02B3" w:rsidP="001D02B3">
      <w:pPr>
        <w:pStyle w:val="a3"/>
        <w:spacing w:before="0" w:beforeAutospacing="0" w:after="0" w:afterAutospacing="0"/>
      </w:pPr>
      <w:r w:rsidRPr="003A42E3">
        <w:t>1) финансирование конкретных крупных инвестиционных проектов;</w:t>
      </w:r>
    </w:p>
    <w:p w:rsidR="001D02B3" w:rsidRPr="003A42E3" w:rsidRDefault="001D02B3" w:rsidP="001D02B3">
      <w:pPr>
        <w:pStyle w:val="a3"/>
        <w:spacing w:before="0" w:beforeAutospacing="0" w:after="0" w:afterAutospacing="0"/>
      </w:pPr>
      <w:r w:rsidRPr="003A42E3">
        <w:t>2) реализация на конкурсной основе части межправительственных кредитных линий, предназначенных на инвестиции;</w:t>
      </w:r>
    </w:p>
    <w:p w:rsidR="001D02B3" w:rsidRPr="003A42E3" w:rsidRDefault="001D02B3" w:rsidP="001D02B3">
      <w:pPr>
        <w:pStyle w:val="a3"/>
        <w:spacing w:before="0" w:beforeAutospacing="0" w:after="0" w:afterAutospacing="0"/>
      </w:pPr>
      <w:r w:rsidRPr="003A42E3">
        <w:t>3) эмиссия правительственных ценных бумаг;</w:t>
      </w:r>
    </w:p>
    <w:p w:rsidR="001D02B3" w:rsidRPr="003A42E3" w:rsidRDefault="001D02B3" w:rsidP="001D02B3">
      <w:pPr>
        <w:pStyle w:val="a3"/>
        <w:spacing w:before="0" w:beforeAutospacing="0" w:after="0" w:afterAutospacing="0"/>
      </w:pPr>
      <w:r w:rsidRPr="003A42E3">
        <w:t>4) репатриация по поручению иностранных инвесторов их диви</w:t>
      </w:r>
      <w:r w:rsidRPr="003A42E3">
        <w:softHyphen/>
        <w:t>дендов.</w:t>
      </w:r>
    </w:p>
    <w:p w:rsidR="001D02B3" w:rsidRPr="003A42E3" w:rsidRDefault="001D02B3" w:rsidP="001D02B3">
      <w:pPr>
        <w:pStyle w:val="a3"/>
        <w:spacing w:before="0" w:beforeAutospacing="0" w:after="0" w:afterAutospacing="0"/>
      </w:pPr>
      <w:r w:rsidRPr="003A42E3">
        <w:t>Соглашение об учреждении Межгосударст</w:t>
      </w:r>
      <w:r w:rsidRPr="003A42E3">
        <w:softHyphen/>
        <w:t>венного банка СНГ Россия подписала в январе 1993 г. вместе с еще девятью странами СНГ (Ар</w:t>
      </w:r>
      <w:r w:rsidRPr="003A42E3">
        <w:softHyphen/>
        <w:t>мения, Белоруссия, Казахстан, Киргизия, Молда</w:t>
      </w:r>
      <w:r w:rsidRPr="003A42E3">
        <w:softHyphen/>
        <w:t>вия, Таджикистан, Туркменистан, Узбекистан, Украина). Этот банк можно считать субрегио</w:t>
      </w:r>
      <w:r w:rsidRPr="003A42E3">
        <w:softHyphen/>
        <w:t>нальным банком развития потому, что его учре</w:t>
      </w:r>
      <w:r w:rsidRPr="003A42E3">
        <w:softHyphen/>
        <w:t>дителями выступают государства в лице их прави</w:t>
      </w:r>
      <w:r w:rsidRPr="003A42E3">
        <w:softHyphen/>
        <w:t>тельств и центральных (национальных) банков, основные направления его политики ориентиро</w:t>
      </w:r>
      <w:r w:rsidRPr="003A42E3">
        <w:softHyphen/>
        <w:t>ваны на развитие экономического сотрудничест</w:t>
      </w:r>
      <w:r w:rsidRPr="003A42E3">
        <w:softHyphen/>
        <w:t>ва стран-членов. Банк признан международной межправительственной организацией, созданной в соответствии с нормами международного пуб</w:t>
      </w:r>
      <w:r w:rsidRPr="003A42E3">
        <w:softHyphen/>
        <w:t>личного права.</w:t>
      </w:r>
    </w:p>
    <w:p w:rsidR="001D02B3" w:rsidRPr="003A42E3" w:rsidRDefault="001D02B3" w:rsidP="001D02B3">
      <w:pPr>
        <w:pStyle w:val="a3"/>
        <w:spacing w:before="0" w:beforeAutospacing="0" w:after="0" w:afterAutospacing="0"/>
      </w:pPr>
      <w:r w:rsidRPr="003A42E3">
        <w:t>Другой многосторонний банк, в котором Рос</w:t>
      </w:r>
      <w:r w:rsidRPr="003A42E3">
        <w:softHyphen/>
        <w:t>сия оказалась в качестве члена «по наследству», – Международный инвестиционный банк (МИБ), созданный в 1970 г. на основе Соглашения стран СЭВ как межгосударственная организация, пред</w:t>
      </w:r>
      <w:r w:rsidRPr="003A42E3">
        <w:softHyphen/>
        <w:t>назначенная для осуществления долго- и средне</w:t>
      </w:r>
      <w:r w:rsidRPr="003A42E3">
        <w:softHyphen/>
        <w:t>срочного кредитования стран-членов. С 1991 г. МИБ стал осуществлять операции только в кон</w:t>
      </w:r>
      <w:r w:rsidRPr="003A42E3">
        <w:softHyphen/>
        <w:t>вертируемых валютах, то есть фактически нацио</w:t>
      </w:r>
      <w:r w:rsidRPr="003A42E3">
        <w:softHyphen/>
        <w:t>нальные валюты ни одного из членов Банка в кре</w:t>
      </w:r>
      <w:r w:rsidRPr="003A42E3">
        <w:softHyphen/>
        <w:t>дитных отношениях не используются. Россия осу</w:t>
      </w:r>
      <w:r w:rsidRPr="003A42E3">
        <w:softHyphen/>
        <w:t>ществляет свою деятельность как член МИБ на основании общей правопреемственности СССР. Она является крупнейшим акционером банка, а ее квота в уставном капитале МИБ составляет 44,7%.</w:t>
      </w:r>
    </w:p>
    <w:p w:rsidR="001D02B3" w:rsidRPr="003A42E3" w:rsidRDefault="001D02B3" w:rsidP="001D02B3">
      <w:pPr>
        <w:pStyle w:val="a3"/>
        <w:spacing w:before="0" w:beforeAutospacing="0" w:after="0" w:afterAutospacing="0"/>
      </w:pPr>
      <w:r w:rsidRPr="003A42E3">
        <w:t>С тех пор как в 1992 г. Россия стала членом МВФ и МБРР.</w:t>
      </w:r>
    </w:p>
    <w:p w:rsidR="001D02B3" w:rsidRPr="003A42E3" w:rsidRDefault="001D02B3"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13. Европейский банк реконструкции и развития: цели создания, страны – участницы, особенности функционирования</w:t>
      </w:r>
    </w:p>
    <w:p w:rsidR="005F4526" w:rsidRPr="003A42E3" w:rsidRDefault="005D5568" w:rsidP="00327130">
      <w:pPr>
        <w:pStyle w:val="a3"/>
        <w:shd w:val="clear" w:color="auto" w:fill="FFFFFF"/>
        <w:spacing w:before="0" w:beforeAutospacing="0" w:after="0" w:afterAutospacing="0"/>
        <w:rPr>
          <w:vertAlign w:val="superscript"/>
        </w:rPr>
      </w:pPr>
      <w:r w:rsidRPr="003A42E3">
        <w:rPr>
          <w:b/>
          <w:bCs/>
        </w:rPr>
        <w:t>Европейский</w:t>
      </w:r>
      <w:r w:rsidR="00E71227" w:rsidRPr="003A42E3">
        <w:rPr>
          <w:b/>
          <w:bCs/>
        </w:rPr>
        <w:t xml:space="preserve"> банк </w:t>
      </w:r>
      <w:r w:rsidRPr="003A42E3">
        <w:rPr>
          <w:b/>
          <w:bCs/>
        </w:rPr>
        <w:t>реконструкции</w:t>
      </w:r>
      <w:r w:rsidR="00E71227" w:rsidRPr="003A42E3">
        <w:rPr>
          <w:b/>
          <w:bCs/>
        </w:rPr>
        <w:t xml:space="preserve"> и </w:t>
      </w:r>
      <w:r w:rsidRPr="003A42E3">
        <w:rPr>
          <w:b/>
          <w:bCs/>
        </w:rPr>
        <w:t>развития</w:t>
      </w:r>
      <w:r w:rsidR="00E71227" w:rsidRPr="003A42E3">
        <w:rPr>
          <w:rStyle w:val="apple-converted-space"/>
        </w:rPr>
        <w:t> </w:t>
      </w:r>
      <w:r w:rsidR="00E71227" w:rsidRPr="003A42E3">
        <w:t>(</w:t>
      </w:r>
      <w:r w:rsidR="00E71227" w:rsidRPr="003A42E3">
        <w:rPr>
          <w:i/>
          <w:iCs/>
        </w:rPr>
        <w:t>ЕБРР</w:t>
      </w:r>
      <w:r w:rsidR="00E71227" w:rsidRPr="003A42E3">
        <w:t>) — инвестиционный механизм, созданный в</w:t>
      </w:r>
      <w:r w:rsidR="00E71227" w:rsidRPr="003A42E3">
        <w:rPr>
          <w:rStyle w:val="apple-converted-space"/>
        </w:rPr>
        <w:t> </w:t>
      </w:r>
      <w:hyperlink r:id="rId116" w:tooltip="1991 год" w:history="1">
        <w:r w:rsidR="00E71227" w:rsidRPr="003A42E3">
          <w:rPr>
            <w:rStyle w:val="a5"/>
            <w:color w:val="auto"/>
          </w:rPr>
          <w:t>1991 году</w:t>
        </w:r>
      </w:hyperlink>
      <w:r w:rsidR="00E71227" w:rsidRPr="003A42E3">
        <w:rPr>
          <w:rStyle w:val="apple-converted-space"/>
        </w:rPr>
        <w:t> </w:t>
      </w:r>
      <w:r w:rsidR="00E71227" w:rsidRPr="003A42E3">
        <w:t>61 страной и двумя международными организациями для поддержки</w:t>
      </w:r>
      <w:r w:rsidR="00E71227" w:rsidRPr="003A42E3">
        <w:rPr>
          <w:rStyle w:val="apple-converted-space"/>
        </w:rPr>
        <w:t> </w:t>
      </w:r>
      <w:hyperlink r:id="rId117" w:tooltip="Рыночная экономика" w:history="1">
        <w:r w:rsidR="00E71227" w:rsidRPr="003A42E3">
          <w:rPr>
            <w:rStyle w:val="a5"/>
            <w:color w:val="auto"/>
          </w:rPr>
          <w:t>рыночной экономики</w:t>
        </w:r>
      </w:hyperlink>
      <w:r w:rsidR="00E71227" w:rsidRPr="003A42E3">
        <w:rPr>
          <w:rStyle w:val="apple-converted-space"/>
        </w:rPr>
        <w:t> </w:t>
      </w:r>
      <w:r w:rsidR="00E71227" w:rsidRPr="003A42E3">
        <w:t>и демократии в 34 странах — от</w:t>
      </w:r>
      <w:r w:rsidR="00E71227" w:rsidRPr="003A42E3">
        <w:rPr>
          <w:rStyle w:val="apple-converted-space"/>
        </w:rPr>
        <w:t> </w:t>
      </w:r>
      <w:hyperlink r:id="rId118" w:tooltip="Центральная Европа" w:history="1">
        <w:r w:rsidR="00E71227" w:rsidRPr="003A42E3">
          <w:rPr>
            <w:rStyle w:val="a5"/>
            <w:color w:val="auto"/>
          </w:rPr>
          <w:t>Центральной Европы</w:t>
        </w:r>
      </w:hyperlink>
      <w:r w:rsidR="00E71227" w:rsidRPr="003A42E3">
        <w:rPr>
          <w:rStyle w:val="apple-converted-space"/>
        </w:rPr>
        <w:t> </w:t>
      </w:r>
      <w:r w:rsidR="00E71227" w:rsidRPr="003A42E3">
        <w:t>до</w:t>
      </w:r>
      <w:r w:rsidR="00E71227" w:rsidRPr="003A42E3">
        <w:rPr>
          <w:rStyle w:val="apple-converted-space"/>
        </w:rPr>
        <w:t> </w:t>
      </w:r>
      <w:hyperlink r:id="rId119" w:tooltip="Центральная Азия" w:history="1">
        <w:r w:rsidR="00E71227" w:rsidRPr="003A42E3">
          <w:rPr>
            <w:rStyle w:val="a5"/>
            <w:color w:val="auto"/>
          </w:rPr>
          <w:t>Центральной Азии</w:t>
        </w:r>
      </w:hyperlink>
      <w:r w:rsidR="00E71227" w:rsidRPr="003A42E3">
        <w:t>. Как международная организация, ЕБРР пользуется рядом привилегий, таких как юридическая неприкосновенность сотрудников.</w:t>
      </w:r>
    </w:p>
    <w:p w:rsidR="00E71227" w:rsidRPr="003A42E3" w:rsidRDefault="005F4526" w:rsidP="00327130">
      <w:pPr>
        <w:pStyle w:val="a3"/>
        <w:shd w:val="clear" w:color="auto" w:fill="FFFFFF"/>
        <w:spacing w:before="0" w:beforeAutospacing="0" w:after="0" w:afterAutospacing="0"/>
      </w:pPr>
      <w:r w:rsidRPr="003A42E3">
        <w:t xml:space="preserve"> </w:t>
      </w:r>
      <w:r w:rsidR="00E71227" w:rsidRPr="003A42E3">
        <w:t>Организация возникла в период, когда в государствах Центральной и</w:t>
      </w:r>
      <w:r w:rsidR="00E71227" w:rsidRPr="003A42E3">
        <w:rPr>
          <w:rStyle w:val="apple-converted-space"/>
        </w:rPr>
        <w:t> </w:t>
      </w:r>
      <w:hyperlink r:id="rId120" w:tooltip="Восточная Европа" w:history="1">
        <w:r w:rsidR="00E71227" w:rsidRPr="003A42E3">
          <w:rPr>
            <w:rStyle w:val="a5"/>
            <w:color w:val="auto"/>
          </w:rPr>
          <w:t>Восточной Европы</w:t>
        </w:r>
      </w:hyperlink>
      <w:r w:rsidR="00E71227" w:rsidRPr="003A42E3">
        <w:rPr>
          <w:rStyle w:val="apple-converted-space"/>
        </w:rPr>
        <w:t> </w:t>
      </w:r>
      <w:r w:rsidR="00E71227" w:rsidRPr="003A42E3">
        <w:t>менялся</w:t>
      </w:r>
      <w:r w:rsidR="00E71227" w:rsidRPr="003A42E3">
        <w:rPr>
          <w:rStyle w:val="apple-converted-space"/>
        </w:rPr>
        <w:t> </w:t>
      </w:r>
      <w:hyperlink r:id="rId121" w:tooltip="Социализм" w:history="1">
        <w:r w:rsidR="00E71227" w:rsidRPr="003A42E3">
          <w:rPr>
            <w:rStyle w:val="a5"/>
            <w:color w:val="auto"/>
          </w:rPr>
          <w:t>социалистический</w:t>
        </w:r>
      </w:hyperlink>
      <w:r w:rsidR="00E71227" w:rsidRPr="003A42E3">
        <w:rPr>
          <w:rStyle w:val="apple-converted-space"/>
        </w:rPr>
        <w:t> </w:t>
      </w:r>
      <w:r w:rsidR="00E71227" w:rsidRPr="003A42E3">
        <w:t>политический строй и страны бывшего</w:t>
      </w:r>
      <w:r w:rsidR="00E71227" w:rsidRPr="003A42E3">
        <w:rPr>
          <w:rStyle w:val="apple-converted-space"/>
        </w:rPr>
        <w:t> </w:t>
      </w:r>
      <w:hyperlink r:id="rId122" w:tooltip="Восточный блок" w:history="1">
        <w:r w:rsidR="00E71227" w:rsidRPr="003A42E3">
          <w:rPr>
            <w:rStyle w:val="a5"/>
            <w:color w:val="auto"/>
          </w:rPr>
          <w:t>Восточного блока</w:t>
        </w:r>
      </w:hyperlink>
      <w:r w:rsidR="00E71227" w:rsidRPr="003A42E3">
        <w:rPr>
          <w:rStyle w:val="apple-converted-space"/>
        </w:rPr>
        <w:t> </w:t>
      </w:r>
      <w:r w:rsidR="00E71227" w:rsidRPr="003A42E3">
        <w:t>нуждались в поддержке для создания нового частного сектора в условиях перехода к</w:t>
      </w:r>
      <w:r w:rsidR="00E71227" w:rsidRPr="003A42E3">
        <w:rPr>
          <w:rStyle w:val="apple-converted-space"/>
        </w:rPr>
        <w:t> </w:t>
      </w:r>
      <w:hyperlink r:id="rId123" w:tooltip="Рыночная экономика" w:history="1">
        <w:r w:rsidR="00E71227" w:rsidRPr="003A42E3">
          <w:rPr>
            <w:rStyle w:val="a5"/>
            <w:color w:val="auto"/>
          </w:rPr>
          <w:t>рыночной экономике</w:t>
        </w:r>
      </w:hyperlink>
      <w:r w:rsidR="00E71227" w:rsidRPr="003A42E3">
        <w:t>.</w:t>
      </w:r>
    </w:p>
    <w:p w:rsidR="00E71227" w:rsidRPr="003A42E3" w:rsidRDefault="00E71227" w:rsidP="00327130">
      <w:pPr>
        <w:pStyle w:val="a3"/>
        <w:shd w:val="clear" w:color="auto" w:fill="FFFFFF"/>
        <w:spacing w:before="0" w:beforeAutospacing="0" w:after="0" w:afterAutospacing="0"/>
      </w:pPr>
      <w:r w:rsidRPr="003A42E3">
        <w:t>ЕБРР является крупнейшим инвестором в регионе, и помимо выделения своих средств привлекает значительные объёмы</w:t>
      </w:r>
      <w:r w:rsidRPr="003A42E3">
        <w:rPr>
          <w:rStyle w:val="apple-converted-space"/>
        </w:rPr>
        <w:t> </w:t>
      </w:r>
      <w:hyperlink r:id="rId124" w:tooltip="Прямые иностранные инвестиции" w:history="1">
        <w:r w:rsidRPr="003A42E3">
          <w:rPr>
            <w:rStyle w:val="a5"/>
            <w:color w:val="auto"/>
          </w:rPr>
          <w:t>прямых иностранных инвестиций</w:t>
        </w:r>
      </w:hyperlink>
      <w:r w:rsidRPr="003A42E3">
        <w:t xml:space="preserve">. Однако, хотя его акционерами и являются представители государства, ЕБРР вкладывает капитал главным образом в частные предприятия, как правило, совместно со своими коммерческими партнёрами. Он осуществляет проектное финансирование банков, предприятий и компаний, вкладывая средства как в новые производства, так и в действующие фирмы. Он также работает с государственными компаниями в целях поддержки процессов приватизации и структурной реорганизации в них, а также совершенствования коммунального хозяйства. ЕБРР использует установившиеся у него тесные связи с </w:t>
      </w:r>
      <w:r w:rsidRPr="003A42E3">
        <w:lastRenderedPageBreak/>
        <w:t>правительствами стран региона в целях реализации курса на создание благоприятных условий для предпринимательской деятельности.</w:t>
      </w:r>
    </w:p>
    <w:p w:rsidR="00E71227" w:rsidRPr="003A42E3" w:rsidRDefault="00E71227" w:rsidP="00327130">
      <w:pPr>
        <w:pStyle w:val="a3"/>
        <w:shd w:val="clear" w:color="auto" w:fill="FFFFFF"/>
        <w:spacing w:before="0" w:beforeAutospacing="0" w:after="0" w:afterAutospacing="0"/>
      </w:pPr>
      <w:r w:rsidRPr="003A42E3">
        <w:t>Как и</w:t>
      </w:r>
      <w:r w:rsidRPr="003A42E3">
        <w:rPr>
          <w:rStyle w:val="apple-converted-space"/>
        </w:rPr>
        <w:t> </w:t>
      </w:r>
      <w:hyperlink r:id="rId125" w:tooltip="Международный банк реконструкции и развития" w:history="1">
        <w:r w:rsidRPr="003A42E3">
          <w:rPr>
            <w:rStyle w:val="a5"/>
            <w:color w:val="auto"/>
          </w:rPr>
          <w:t>МБРР</w:t>
        </w:r>
      </w:hyperlink>
      <w:r w:rsidRPr="003A42E3">
        <w:t>, ЕБРР привлекает средства за счёт</w:t>
      </w:r>
      <w:r w:rsidRPr="003A42E3">
        <w:rPr>
          <w:rStyle w:val="apple-converted-space"/>
        </w:rPr>
        <w:t> </w:t>
      </w:r>
      <w:hyperlink r:id="rId126" w:tooltip="Эмиссия ценных бумаг" w:history="1">
        <w:r w:rsidRPr="003A42E3">
          <w:rPr>
            <w:rStyle w:val="a5"/>
            <w:color w:val="auto"/>
          </w:rPr>
          <w:t>эмиссии</w:t>
        </w:r>
      </w:hyperlink>
      <w:r w:rsidRPr="003A42E3">
        <w:rPr>
          <w:rStyle w:val="apple-converted-space"/>
        </w:rPr>
        <w:t> </w:t>
      </w:r>
      <w:r w:rsidRPr="003A42E3">
        <w:t>облигаций. Особенностью операций ЕБРР является широкое привлечение средств в национальных валютах стран Восточной Европы, включая</w:t>
      </w:r>
      <w:r w:rsidRPr="003A42E3">
        <w:rPr>
          <w:rStyle w:val="apple-converted-space"/>
        </w:rPr>
        <w:t> </w:t>
      </w:r>
      <w:hyperlink r:id="rId127" w:tooltip="Российский рубль" w:history="1">
        <w:r w:rsidRPr="003A42E3">
          <w:rPr>
            <w:rStyle w:val="a5"/>
            <w:color w:val="auto"/>
          </w:rPr>
          <w:t>российский рубль</w:t>
        </w:r>
      </w:hyperlink>
      <w:r w:rsidRPr="003A42E3">
        <w:t>.</w:t>
      </w:r>
    </w:p>
    <w:p w:rsidR="00E71227" w:rsidRPr="003A42E3" w:rsidRDefault="00E71227" w:rsidP="00327130">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Структура банка</w:t>
      </w:r>
    </w:p>
    <w:p w:rsidR="00E71227" w:rsidRPr="003A42E3" w:rsidRDefault="00E71227" w:rsidP="00327130">
      <w:pPr>
        <w:pStyle w:val="a3"/>
        <w:shd w:val="clear" w:color="auto" w:fill="FFFFFF"/>
        <w:spacing w:before="0" w:beforeAutospacing="0" w:after="0" w:afterAutospacing="0"/>
      </w:pPr>
      <w:r w:rsidRPr="003A42E3">
        <w:t>Полномочия ЕБРР являются прерогативой Совета управляющих, в состав которого каждое правительство акционера назначает своего управляющего, как правило, министра финансов. Совет управляющих делегирует большинство полномочий Совету директоров, который отвечает за стратегическое направление ЕБРР.</w:t>
      </w:r>
    </w:p>
    <w:p w:rsidR="00E71227" w:rsidRPr="003A42E3" w:rsidRDefault="00E71227" w:rsidP="00327130">
      <w:pPr>
        <w:pStyle w:val="a3"/>
        <w:shd w:val="clear" w:color="auto" w:fill="FFFFFF"/>
        <w:spacing w:before="0" w:beforeAutospacing="0" w:after="0" w:afterAutospacing="0"/>
      </w:pPr>
      <w:r w:rsidRPr="003A42E3">
        <w:t>Совет директоров состоит из 23 директоров и возглавляется Президентом. Каждый директор представляет одного или более акционеров. С учётом общего руководства Совета управляющих, Совет директоров отвечает за руководство общей деятельностью и политику банка. Он осуществляет полномочия, прямо возложенные на него Соглашением, и те полномочия, которые делегированы ему Советом управляющих.</w:t>
      </w:r>
    </w:p>
    <w:p w:rsidR="00E71227" w:rsidRPr="003A42E3" w:rsidRDefault="00E71227" w:rsidP="00327130">
      <w:pPr>
        <w:pStyle w:val="a3"/>
        <w:shd w:val="clear" w:color="auto" w:fill="FFFFFF"/>
        <w:spacing w:before="0" w:beforeAutospacing="0" w:after="0" w:afterAutospacing="0"/>
      </w:pPr>
      <w:r w:rsidRPr="003A42E3">
        <w:t>Президент избирается Советом управляющих и является законным представителем ЕБРР. Под руководством Совета директоров, Президент руководит текущей работой банка. Президент избирается Советом управляющих большинством голосов на 4 года и может быть переизбран на второй срок. Вице-президенты назначаются Советом директоров по рекомендации Президента и обычно по срочному контракту на четыре года. В случае отсутствия или недееспособности Президента, вице-президент осуществляет полномочия и выполняет функции президента.</w:t>
      </w:r>
    </w:p>
    <w:p w:rsidR="00E71227" w:rsidRPr="003A42E3" w:rsidRDefault="00E71227" w:rsidP="00327130">
      <w:pPr>
        <w:pStyle w:val="a3"/>
        <w:shd w:val="clear" w:color="auto" w:fill="FFFFFF"/>
        <w:spacing w:before="0" w:beforeAutospacing="0" w:after="0" w:afterAutospacing="0"/>
      </w:pPr>
      <w:r w:rsidRPr="003A42E3">
        <w:t>Исполнительный комитет контролирует все ключевые аспекты стратегии, эффективности и финансовой устойчивости банка. Исполнительный комитет банка состоит из Президента (возглавляет его), вице-президентов и других членов высшего руководства банка. Также создан ряд других комитетов, управлений, которые подчиняются Президенту по направлениям деятельности банка.</w:t>
      </w:r>
    </w:p>
    <w:p w:rsidR="00E71227" w:rsidRPr="003A42E3" w:rsidRDefault="00E71227" w:rsidP="00327130">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Устав ЕБРР</w:t>
      </w:r>
    </w:p>
    <w:p w:rsidR="00E71227" w:rsidRPr="003A42E3" w:rsidRDefault="00E71227" w:rsidP="00327130">
      <w:pPr>
        <w:pStyle w:val="a3"/>
        <w:shd w:val="clear" w:color="auto" w:fill="FFFFFF"/>
        <w:spacing w:before="0" w:beforeAutospacing="0" w:after="0" w:afterAutospacing="0"/>
      </w:pPr>
      <w:r w:rsidRPr="003A42E3">
        <w:rPr>
          <w:b/>
          <w:bCs/>
        </w:rPr>
        <w:t>Устав ЕБРР</w:t>
      </w:r>
      <w:r w:rsidRPr="003A42E3">
        <w:rPr>
          <w:rStyle w:val="apple-converted-space"/>
        </w:rPr>
        <w:t> </w:t>
      </w:r>
      <w:r w:rsidRPr="003A42E3">
        <w:t>предусматривает деятельность только в тех странах, которые привержены принципам «демократии». Забота об окружающей среде является составным элементом надёжно работающей системы корпоративного управления и фигурирует во всех инвестиционных операциях ЕБРР.</w:t>
      </w:r>
    </w:p>
    <w:p w:rsidR="00E71227" w:rsidRPr="003A42E3" w:rsidRDefault="00E71227" w:rsidP="00327130">
      <w:pPr>
        <w:pStyle w:val="a3"/>
        <w:shd w:val="clear" w:color="auto" w:fill="FFFFFF"/>
        <w:spacing w:before="0" w:beforeAutospacing="0" w:after="0" w:afterAutospacing="0"/>
      </w:pPr>
      <w:r w:rsidRPr="003A42E3">
        <w:rPr>
          <w:b/>
          <w:bCs/>
          <w:i/>
          <w:iCs/>
        </w:rPr>
        <w:t>Во всех своих инвестиционных операциях ЕБРР должен:</w:t>
      </w:r>
    </w:p>
    <w:p w:rsidR="00E71227" w:rsidRPr="003A42E3" w:rsidRDefault="00E71227" w:rsidP="003A42E3">
      <w:pPr>
        <w:numPr>
          <w:ilvl w:val="0"/>
          <w:numId w:val="3"/>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способствовать становлению в стране полноценной рыночной экономики, то есть обеспечивать эффект воздействия на процесс перехода;</w:t>
      </w:r>
    </w:p>
    <w:p w:rsidR="00E71227" w:rsidRPr="003A42E3" w:rsidRDefault="00E71227" w:rsidP="003A42E3">
      <w:pPr>
        <w:numPr>
          <w:ilvl w:val="0"/>
          <w:numId w:val="3"/>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брать на себя</w:t>
      </w:r>
      <w:r w:rsidRPr="003A42E3">
        <w:rPr>
          <w:rStyle w:val="apple-converted-space"/>
          <w:rFonts w:ascii="Times New Roman" w:hAnsi="Times New Roman" w:cs="Times New Roman"/>
          <w:sz w:val="24"/>
          <w:szCs w:val="24"/>
        </w:rPr>
        <w:t> </w:t>
      </w:r>
      <w:hyperlink r:id="rId128" w:tooltip="Банковские риски" w:history="1">
        <w:r w:rsidRPr="003A42E3">
          <w:rPr>
            <w:rStyle w:val="a5"/>
            <w:rFonts w:ascii="Times New Roman" w:hAnsi="Times New Roman" w:cs="Times New Roman"/>
            <w:color w:val="auto"/>
            <w:sz w:val="24"/>
            <w:szCs w:val="24"/>
          </w:rPr>
          <w:t>риски</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в целях оказания содействия частным инвесторам, но при этом не вытесняя их с рынка;</w:t>
      </w:r>
    </w:p>
    <w:p w:rsidR="00E71227" w:rsidRPr="003A42E3" w:rsidRDefault="00E71227" w:rsidP="003A42E3">
      <w:pPr>
        <w:numPr>
          <w:ilvl w:val="0"/>
          <w:numId w:val="3"/>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применять рациональные принципы ведения банковской деятельности.</w:t>
      </w:r>
    </w:p>
    <w:p w:rsidR="00E71227" w:rsidRPr="003A42E3" w:rsidRDefault="00E71227" w:rsidP="00327130">
      <w:pPr>
        <w:pStyle w:val="a3"/>
        <w:shd w:val="clear" w:color="auto" w:fill="FFFFFF"/>
        <w:spacing w:before="0" w:beforeAutospacing="0" w:after="0" w:afterAutospacing="0"/>
      </w:pPr>
      <w:r w:rsidRPr="003A42E3">
        <w:rPr>
          <w:b/>
          <w:bCs/>
          <w:i/>
          <w:iCs/>
        </w:rPr>
        <w:t>С помощью своих инвестиций ЕБРР содействует:</w:t>
      </w:r>
    </w:p>
    <w:p w:rsidR="00E71227" w:rsidRPr="003A42E3" w:rsidRDefault="00E71227" w:rsidP="003A42E3">
      <w:pPr>
        <w:numPr>
          <w:ilvl w:val="0"/>
          <w:numId w:val="4"/>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проведению структурных и отраслевых реформ;</w:t>
      </w:r>
    </w:p>
    <w:p w:rsidR="00E71227" w:rsidRPr="003A42E3" w:rsidRDefault="00E71227" w:rsidP="003A42E3">
      <w:pPr>
        <w:numPr>
          <w:ilvl w:val="0"/>
          <w:numId w:val="4"/>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развитию конкуренции, приватизации и предпринимательства;</w:t>
      </w:r>
    </w:p>
    <w:p w:rsidR="00E71227" w:rsidRPr="003A42E3" w:rsidRDefault="00E71227" w:rsidP="003A42E3">
      <w:pPr>
        <w:numPr>
          <w:ilvl w:val="0"/>
          <w:numId w:val="4"/>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укреплению финансовых организаций и правовых систем;</w:t>
      </w:r>
    </w:p>
    <w:p w:rsidR="00E71227" w:rsidRPr="003A42E3" w:rsidRDefault="00E71227" w:rsidP="003A42E3">
      <w:pPr>
        <w:numPr>
          <w:ilvl w:val="0"/>
          <w:numId w:val="4"/>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развитию необходимой</w:t>
      </w:r>
      <w:r w:rsidRPr="003A42E3">
        <w:rPr>
          <w:rStyle w:val="apple-converted-space"/>
          <w:rFonts w:ascii="Times New Roman" w:hAnsi="Times New Roman" w:cs="Times New Roman"/>
          <w:sz w:val="24"/>
          <w:szCs w:val="24"/>
        </w:rPr>
        <w:t> </w:t>
      </w:r>
      <w:hyperlink r:id="rId129" w:tooltip="Инфраструктура" w:history="1">
        <w:r w:rsidRPr="003A42E3">
          <w:rPr>
            <w:rStyle w:val="a5"/>
            <w:rFonts w:ascii="Times New Roman" w:hAnsi="Times New Roman" w:cs="Times New Roman"/>
            <w:color w:val="auto"/>
            <w:sz w:val="24"/>
            <w:szCs w:val="24"/>
          </w:rPr>
          <w:t>инфраструктуры</w:t>
        </w:r>
      </w:hyperlink>
      <w:r w:rsidRPr="003A42E3">
        <w:rPr>
          <w:rStyle w:val="apple-converted-space"/>
          <w:rFonts w:ascii="Times New Roman" w:hAnsi="Times New Roman" w:cs="Times New Roman"/>
          <w:sz w:val="24"/>
          <w:szCs w:val="24"/>
        </w:rPr>
        <w:t> </w:t>
      </w:r>
      <w:r w:rsidRPr="003A42E3">
        <w:rPr>
          <w:rFonts w:ascii="Times New Roman" w:hAnsi="Times New Roman" w:cs="Times New Roman"/>
          <w:sz w:val="24"/>
          <w:szCs w:val="24"/>
        </w:rPr>
        <w:t>для поддержки</w:t>
      </w:r>
      <w:r w:rsidRPr="003A42E3">
        <w:rPr>
          <w:rStyle w:val="apple-converted-space"/>
          <w:rFonts w:ascii="Times New Roman" w:hAnsi="Times New Roman" w:cs="Times New Roman"/>
          <w:sz w:val="24"/>
          <w:szCs w:val="24"/>
        </w:rPr>
        <w:t> </w:t>
      </w:r>
      <w:hyperlink r:id="rId130" w:tooltip="Частный сектор экономики" w:history="1">
        <w:r w:rsidRPr="003A42E3">
          <w:rPr>
            <w:rStyle w:val="a5"/>
            <w:rFonts w:ascii="Times New Roman" w:hAnsi="Times New Roman" w:cs="Times New Roman"/>
            <w:color w:val="auto"/>
            <w:sz w:val="24"/>
            <w:szCs w:val="24"/>
          </w:rPr>
          <w:t>частного сектора</w:t>
        </w:r>
      </w:hyperlink>
      <w:r w:rsidRPr="003A42E3">
        <w:rPr>
          <w:rFonts w:ascii="Times New Roman" w:hAnsi="Times New Roman" w:cs="Times New Roman"/>
          <w:sz w:val="24"/>
          <w:szCs w:val="24"/>
        </w:rPr>
        <w:t>;</w:t>
      </w:r>
    </w:p>
    <w:p w:rsidR="00E71227" w:rsidRPr="003A42E3" w:rsidRDefault="00E71227" w:rsidP="003A42E3">
      <w:pPr>
        <w:numPr>
          <w:ilvl w:val="0"/>
          <w:numId w:val="4"/>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внедрению надёжно работающей системы корпоративного управления, в том числе и в целях решения природоохранных проблем.</w:t>
      </w:r>
    </w:p>
    <w:p w:rsidR="00E71227" w:rsidRPr="003A42E3" w:rsidRDefault="00E71227" w:rsidP="00327130">
      <w:pPr>
        <w:pStyle w:val="a3"/>
        <w:shd w:val="clear" w:color="auto" w:fill="FFFFFF"/>
        <w:spacing w:before="0" w:beforeAutospacing="0" w:after="0" w:afterAutospacing="0"/>
      </w:pPr>
      <w:r w:rsidRPr="003A42E3">
        <w:rPr>
          <w:b/>
          <w:bCs/>
          <w:i/>
          <w:iCs/>
        </w:rPr>
        <w:t>Являясь катализатором перемен, ЕБРР:</w:t>
      </w:r>
    </w:p>
    <w:p w:rsidR="00E71227" w:rsidRPr="003A42E3" w:rsidRDefault="00E71227" w:rsidP="003A42E3">
      <w:pPr>
        <w:numPr>
          <w:ilvl w:val="0"/>
          <w:numId w:val="5"/>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стимулирует софинансирование и привлечение прямых иностранных инвестиций;</w:t>
      </w:r>
    </w:p>
    <w:p w:rsidR="00E71227" w:rsidRPr="003A42E3" w:rsidRDefault="00E71227" w:rsidP="003A42E3">
      <w:pPr>
        <w:numPr>
          <w:ilvl w:val="0"/>
          <w:numId w:val="5"/>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привлекает отечественный капитал;</w:t>
      </w:r>
    </w:p>
    <w:p w:rsidR="00E71227" w:rsidRPr="003A42E3" w:rsidRDefault="00E71227" w:rsidP="003A42E3">
      <w:pPr>
        <w:numPr>
          <w:ilvl w:val="0"/>
          <w:numId w:val="5"/>
        </w:numPr>
        <w:shd w:val="clear" w:color="auto" w:fill="FFFFFF"/>
        <w:spacing w:after="0" w:line="240" w:lineRule="auto"/>
        <w:ind w:left="384"/>
        <w:rPr>
          <w:rFonts w:ascii="Times New Roman" w:hAnsi="Times New Roman" w:cs="Times New Roman"/>
          <w:sz w:val="24"/>
          <w:szCs w:val="24"/>
        </w:rPr>
      </w:pPr>
      <w:r w:rsidRPr="003A42E3">
        <w:rPr>
          <w:rFonts w:ascii="Times New Roman" w:hAnsi="Times New Roman" w:cs="Times New Roman"/>
          <w:sz w:val="24"/>
          <w:szCs w:val="24"/>
        </w:rPr>
        <w:t>оказывает техническое содействие.</w:t>
      </w:r>
    </w:p>
    <w:p w:rsidR="00E71227" w:rsidRPr="003A42E3" w:rsidRDefault="00E71227" w:rsidP="00327130">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Страны и организации — участники проекта</w:t>
      </w:r>
    </w:p>
    <w:tbl>
      <w:tblPr>
        <w:tblW w:w="7500" w:type="dxa"/>
        <w:tblCellSpacing w:w="15" w:type="dxa"/>
        <w:shd w:val="clear" w:color="auto" w:fill="FFFFFF"/>
        <w:tblCellMar>
          <w:top w:w="15" w:type="dxa"/>
          <w:left w:w="15" w:type="dxa"/>
          <w:bottom w:w="15" w:type="dxa"/>
          <w:right w:w="15" w:type="dxa"/>
        </w:tblCellMar>
        <w:tblLook w:val="04A0"/>
      </w:tblPr>
      <w:tblGrid>
        <w:gridCol w:w="2119"/>
        <w:gridCol w:w="2296"/>
        <w:gridCol w:w="3085"/>
      </w:tblGrid>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31" w:tooltip="Флаг Албании" w:history="1">
              <w:r w:rsidRPr="003A42E3">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Флаг Албании" href="https://commons.wikimedia.org/wiki/File:Flag_of_Albania.svg?uselang=ru" title="&quot;Флаг Албании&quot;" style="width:16.5pt;height:12pt" o:button="t"/>
                </w:pict>
              </w:r>
            </w:hyperlink>
            <w:r w:rsidR="00E71227" w:rsidRPr="003A42E3">
              <w:rPr>
                <w:rStyle w:val="apple-converted-space"/>
                <w:rFonts w:ascii="Times New Roman" w:hAnsi="Times New Roman" w:cs="Times New Roman"/>
                <w:sz w:val="24"/>
                <w:szCs w:val="24"/>
              </w:rPr>
              <w:t> </w:t>
            </w:r>
            <w:hyperlink r:id="rId132" w:tooltip="Албания" w:history="1">
              <w:r w:rsidR="00E71227" w:rsidRPr="003A42E3">
                <w:rPr>
                  <w:rStyle w:val="a5"/>
                  <w:rFonts w:ascii="Times New Roman" w:hAnsi="Times New Roman" w:cs="Times New Roman"/>
                  <w:color w:val="auto"/>
                  <w:sz w:val="24"/>
                  <w:szCs w:val="24"/>
                </w:rPr>
                <w:t>Албания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33" w:tooltip="Флаг Армении" w:history="1">
              <w:r w:rsidRPr="003A42E3">
                <w:rPr>
                  <w:rFonts w:ascii="Times New Roman" w:hAnsi="Times New Roman" w:cs="Times New Roman"/>
                  <w:sz w:val="24"/>
                  <w:szCs w:val="24"/>
                </w:rPr>
                <w:pict>
                  <v:shape id="_x0000_i1026" type="#_x0000_t75" alt="Флаг Армении" href="https://commons.wikimedia.org/wiki/File:Flag_of_Armenia.svg?uselang=ru" title="&quot;Флаг Армении&quot;" style="width:16.5pt;height:8.25pt" o:button="t"/>
                </w:pict>
              </w:r>
            </w:hyperlink>
            <w:r w:rsidR="00E71227" w:rsidRPr="003A42E3">
              <w:rPr>
                <w:rStyle w:val="apple-converted-space"/>
                <w:rFonts w:ascii="Times New Roman" w:hAnsi="Times New Roman" w:cs="Times New Roman"/>
                <w:sz w:val="24"/>
                <w:szCs w:val="24"/>
              </w:rPr>
              <w:t> </w:t>
            </w:r>
            <w:hyperlink r:id="rId134" w:tooltip="Армения" w:history="1">
              <w:r w:rsidR="00E71227" w:rsidRPr="003A42E3">
                <w:rPr>
                  <w:rStyle w:val="a5"/>
                  <w:rFonts w:ascii="Times New Roman" w:hAnsi="Times New Roman" w:cs="Times New Roman"/>
                  <w:color w:val="auto"/>
                  <w:sz w:val="24"/>
                  <w:szCs w:val="24"/>
                </w:rPr>
                <w:t>Армения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35" w:tooltip="Флаг Австралии" w:history="1">
              <w:r w:rsidRPr="003A42E3">
                <w:rPr>
                  <w:rFonts w:ascii="Times New Roman" w:hAnsi="Times New Roman" w:cs="Times New Roman"/>
                  <w:sz w:val="24"/>
                  <w:szCs w:val="24"/>
                </w:rPr>
                <w:pict>
                  <v:shape id="_x0000_i1027" type="#_x0000_t75" alt="Флаг Австралии" href="https://commons.wikimedia.org/wiki/File:Flag_of_Australia.svg?uselang=ru" title="&quot;Флаг Австралии&quot;" style="width:16.5pt;height:8.25pt" o:button="t"/>
                </w:pict>
              </w:r>
            </w:hyperlink>
            <w:r w:rsidR="00E71227" w:rsidRPr="003A42E3">
              <w:rPr>
                <w:rStyle w:val="apple-converted-space"/>
                <w:rFonts w:ascii="Times New Roman" w:hAnsi="Times New Roman" w:cs="Times New Roman"/>
                <w:sz w:val="24"/>
                <w:szCs w:val="24"/>
              </w:rPr>
              <w:t> </w:t>
            </w:r>
            <w:hyperlink r:id="rId136" w:tooltip="Австралия" w:history="1">
              <w:r w:rsidR="00E71227" w:rsidRPr="003A42E3">
                <w:rPr>
                  <w:rStyle w:val="a5"/>
                  <w:rFonts w:ascii="Times New Roman" w:hAnsi="Times New Roman" w:cs="Times New Roman"/>
                  <w:color w:val="auto"/>
                  <w:sz w:val="24"/>
                  <w:szCs w:val="24"/>
                </w:rPr>
                <w:t>Австралия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37" w:tooltip="Флаг Австрии" w:history="1">
              <w:r w:rsidRPr="003A42E3">
                <w:rPr>
                  <w:rFonts w:ascii="Times New Roman" w:hAnsi="Times New Roman" w:cs="Times New Roman"/>
                  <w:sz w:val="24"/>
                  <w:szCs w:val="24"/>
                </w:rPr>
                <w:pict>
                  <v:shape id="_x0000_i1028" type="#_x0000_t75" alt="Флаг Австрии" href="https://commons.wikimedia.org/wiki/File:Flag_of_Austria.svg?uselang=ru" title="&quot;Флаг Австрии&quot;" style="width:16.5pt;height:11.25pt" o:button="t"/>
                </w:pict>
              </w:r>
            </w:hyperlink>
            <w:r w:rsidR="00E71227" w:rsidRPr="003A42E3">
              <w:rPr>
                <w:rStyle w:val="apple-converted-space"/>
                <w:rFonts w:ascii="Times New Roman" w:hAnsi="Times New Roman" w:cs="Times New Roman"/>
                <w:sz w:val="24"/>
                <w:szCs w:val="24"/>
              </w:rPr>
              <w:t> </w:t>
            </w:r>
            <w:hyperlink r:id="rId138" w:tooltip="Австрия" w:history="1">
              <w:r w:rsidR="00E71227" w:rsidRPr="003A42E3">
                <w:rPr>
                  <w:rStyle w:val="a5"/>
                  <w:rFonts w:ascii="Times New Roman" w:hAnsi="Times New Roman" w:cs="Times New Roman"/>
                  <w:color w:val="auto"/>
                  <w:sz w:val="24"/>
                  <w:szCs w:val="24"/>
                </w:rPr>
                <w:t>Австрия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39" w:tooltip="Флаг Азербайджана" w:history="1">
              <w:r w:rsidRPr="003A42E3">
                <w:rPr>
                  <w:rFonts w:ascii="Times New Roman" w:hAnsi="Times New Roman" w:cs="Times New Roman"/>
                  <w:sz w:val="24"/>
                  <w:szCs w:val="24"/>
                </w:rPr>
                <w:pict>
                  <v:shape id="_x0000_i1029" type="#_x0000_t75" alt="Флаг Азербайджана" href="https://commons.wikimedia.org/wiki/File:Flag_of_Azerbaijan.svg?uselang=ru" title="&quot;Флаг Азербайджана&quot;" style="width:16.5pt;height:8.25pt" o:button="t"/>
                </w:pict>
              </w:r>
            </w:hyperlink>
            <w:r w:rsidR="00E71227" w:rsidRPr="003A42E3">
              <w:rPr>
                <w:rStyle w:val="apple-converted-space"/>
                <w:rFonts w:ascii="Times New Roman" w:hAnsi="Times New Roman" w:cs="Times New Roman"/>
                <w:sz w:val="24"/>
                <w:szCs w:val="24"/>
              </w:rPr>
              <w:t> </w:t>
            </w:r>
            <w:hyperlink r:id="rId140" w:tooltip="Азербайджан" w:history="1">
              <w:r w:rsidR="00E71227" w:rsidRPr="003A42E3">
                <w:rPr>
                  <w:rStyle w:val="a5"/>
                  <w:rFonts w:ascii="Times New Roman" w:hAnsi="Times New Roman" w:cs="Times New Roman"/>
                  <w:color w:val="auto"/>
                  <w:sz w:val="24"/>
                  <w:szCs w:val="24"/>
                </w:rPr>
                <w:t>Азербайджан</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41" w:tooltip="Флаг Белоруссии" w:history="1">
              <w:r w:rsidRPr="003A42E3">
                <w:rPr>
                  <w:rFonts w:ascii="Times New Roman" w:hAnsi="Times New Roman" w:cs="Times New Roman"/>
                  <w:sz w:val="24"/>
                  <w:szCs w:val="24"/>
                </w:rPr>
                <w:pict>
                  <v:shape id="_x0000_i1030" type="#_x0000_t75" alt="Флаг Белоруссии" href="https://commons.wikimedia.org/wiki/File:Flag_of_Belarus.svg?uselang=ru" title="&quot;Флаг Белоруссии&quot;" style="width:16.5pt;height:8.25pt" o:button="t"/>
                </w:pict>
              </w:r>
            </w:hyperlink>
            <w:r w:rsidR="00E71227" w:rsidRPr="003A42E3">
              <w:rPr>
                <w:rStyle w:val="apple-converted-space"/>
                <w:rFonts w:ascii="Times New Roman" w:hAnsi="Times New Roman" w:cs="Times New Roman"/>
                <w:sz w:val="24"/>
                <w:szCs w:val="24"/>
              </w:rPr>
              <w:t> </w:t>
            </w:r>
            <w:hyperlink r:id="rId142" w:tooltip="Беларусь" w:history="1">
              <w:r w:rsidR="00E71227" w:rsidRPr="003A42E3">
                <w:rPr>
                  <w:rStyle w:val="a5"/>
                  <w:rFonts w:ascii="Times New Roman" w:hAnsi="Times New Roman" w:cs="Times New Roman"/>
                  <w:color w:val="auto"/>
                  <w:sz w:val="24"/>
                  <w:szCs w:val="24"/>
                </w:rPr>
                <w:t>Беларусь</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43" w:tooltip="Флаг Бельгии" w:history="1">
              <w:r w:rsidRPr="003A42E3">
                <w:rPr>
                  <w:rFonts w:ascii="Times New Roman" w:hAnsi="Times New Roman" w:cs="Times New Roman"/>
                  <w:sz w:val="24"/>
                  <w:szCs w:val="24"/>
                </w:rPr>
                <w:pict>
                  <v:shape id="_x0000_i1031" type="#_x0000_t75" alt="Флаг Бельгии" href="https://commons.wikimedia.org/wiki/File:Flag_of_Belgium_(civil).svg?uselang=ru" title="&quot;Флаг Бельгии&quot;" style="width:16.5pt;height:11.25pt" o:button="t"/>
                </w:pict>
              </w:r>
            </w:hyperlink>
            <w:r w:rsidR="00E71227" w:rsidRPr="003A42E3">
              <w:rPr>
                <w:rStyle w:val="apple-converted-space"/>
                <w:rFonts w:ascii="Times New Roman" w:hAnsi="Times New Roman" w:cs="Times New Roman"/>
                <w:sz w:val="24"/>
                <w:szCs w:val="24"/>
              </w:rPr>
              <w:t> </w:t>
            </w:r>
            <w:hyperlink r:id="rId144" w:tooltip="Бельгия" w:history="1">
              <w:r w:rsidR="00E71227" w:rsidRPr="003A42E3">
                <w:rPr>
                  <w:rStyle w:val="a5"/>
                  <w:rFonts w:ascii="Times New Roman" w:hAnsi="Times New Roman" w:cs="Times New Roman"/>
                  <w:color w:val="auto"/>
                  <w:sz w:val="24"/>
                  <w:szCs w:val="24"/>
                </w:rPr>
                <w:t>Бельгия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45" w:tooltip="Флаг Боснии и Герцеговины" w:history="1">
              <w:r w:rsidRPr="003A42E3">
                <w:rPr>
                  <w:rFonts w:ascii="Times New Roman" w:hAnsi="Times New Roman" w:cs="Times New Roman"/>
                  <w:sz w:val="24"/>
                  <w:szCs w:val="24"/>
                </w:rPr>
                <w:pict>
                  <v:shape id="_x0000_i1032" type="#_x0000_t75" alt="Флаг Боснии и Герцеговины" href="https://commons.wikimedia.org/wiki/File:Flag_of_Bosnia_and_Herzegovina.svg?uselang=ru" title="&quot;Флаг Боснии и Герцеговины&quot;" style="width:16.5pt;height:8.25pt" o:button="t"/>
                </w:pict>
              </w:r>
            </w:hyperlink>
            <w:r w:rsidR="00E71227" w:rsidRPr="003A42E3">
              <w:rPr>
                <w:rStyle w:val="apple-converted-space"/>
                <w:rFonts w:ascii="Times New Roman" w:hAnsi="Times New Roman" w:cs="Times New Roman"/>
                <w:sz w:val="24"/>
                <w:szCs w:val="24"/>
              </w:rPr>
              <w:t> </w:t>
            </w:r>
            <w:hyperlink r:id="rId146" w:tooltip="Босния и Герцеговина" w:history="1">
              <w:r w:rsidR="00E71227" w:rsidRPr="003A42E3">
                <w:rPr>
                  <w:rStyle w:val="a5"/>
                  <w:rFonts w:ascii="Times New Roman" w:hAnsi="Times New Roman" w:cs="Times New Roman"/>
                  <w:color w:val="auto"/>
                  <w:sz w:val="24"/>
                  <w:szCs w:val="24"/>
                </w:rPr>
                <w:t>Босния и Герцеговина</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47" w:tooltip="Флаг Болгарии" w:history="1">
              <w:r w:rsidRPr="003A42E3">
                <w:rPr>
                  <w:rFonts w:ascii="Times New Roman" w:hAnsi="Times New Roman" w:cs="Times New Roman"/>
                  <w:sz w:val="24"/>
                  <w:szCs w:val="24"/>
                </w:rPr>
                <w:pict>
                  <v:shape id="_x0000_i1033" type="#_x0000_t75" alt="Флаг Болгарии" href="https://commons.wikimedia.org/wiki/File:Flag_of_Bulgaria.svg?uselang=ru" title="&quot;Флаг Болгарии&quot;" style="width:16.5pt;height:9.75pt" o:button="t"/>
                </w:pict>
              </w:r>
            </w:hyperlink>
            <w:r w:rsidR="00E71227" w:rsidRPr="003A42E3">
              <w:rPr>
                <w:rStyle w:val="apple-converted-space"/>
                <w:rFonts w:ascii="Times New Roman" w:hAnsi="Times New Roman" w:cs="Times New Roman"/>
                <w:sz w:val="24"/>
                <w:szCs w:val="24"/>
              </w:rPr>
              <w:t> </w:t>
            </w:r>
            <w:hyperlink r:id="rId148" w:tooltip="Болгария" w:history="1">
              <w:r w:rsidR="00E71227" w:rsidRPr="003A42E3">
                <w:rPr>
                  <w:rStyle w:val="a5"/>
                  <w:rFonts w:ascii="Times New Roman" w:hAnsi="Times New Roman" w:cs="Times New Roman"/>
                  <w:color w:val="auto"/>
                  <w:sz w:val="24"/>
                  <w:szCs w:val="24"/>
                </w:rPr>
                <w:t>Болгария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49" w:tooltip="Флаг Канады" w:history="1">
              <w:r w:rsidRPr="003A42E3">
                <w:rPr>
                  <w:rFonts w:ascii="Times New Roman" w:hAnsi="Times New Roman" w:cs="Times New Roman"/>
                  <w:sz w:val="24"/>
                  <w:szCs w:val="24"/>
                </w:rPr>
                <w:pict>
                  <v:shape id="_x0000_i1034" type="#_x0000_t75" alt="Флаг Канады" href="https://commons.wikimedia.org/wiki/File:Flag_of_Canada.svg?uselang=ru" title="&quot;Флаг Канады&quot;" style="width:16.5pt;height:8.25pt" o:button="t"/>
                </w:pict>
              </w:r>
            </w:hyperlink>
            <w:r w:rsidR="00E71227" w:rsidRPr="003A42E3">
              <w:rPr>
                <w:rStyle w:val="apple-converted-space"/>
                <w:rFonts w:ascii="Times New Roman" w:hAnsi="Times New Roman" w:cs="Times New Roman"/>
                <w:sz w:val="24"/>
                <w:szCs w:val="24"/>
              </w:rPr>
              <w:t> </w:t>
            </w:r>
            <w:hyperlink r:id="rId150" w:tooltip="Канада" w:history="1">
              <w:r w:rsidR="00E71227" w:rsidRPr="003A42E3">
                <w:rPr>
                  <w:rStyle w:val="a5"/>
                  <w:rFonts w:ascii="Times New Roman" w:hAnsi="Times New Roman" w:cs="Times New Roman"/>
                  <w:color w:val="auto"/>
                  <w:sz w:val="24"/>
                  <w:szCs w:val="24"/>
                </w:rPr>
                <w:t>Канада</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51" w:tooltip="Флаг Китайской Народной Республики" w:history="1">
              <w:r w:rsidRPr="003A42E3">
                <w:rPr>
                  <w:rFonts w:ascii="Times New Roman" w:hAnsi="Times New Roman" w:cs="Times New Roman"/>
                  <w:sz w:val="24"/>
                  <w:szCs w:val="24"/>
                </w:rPr>
                <w:pict>
                  <v:shape id="_x0000_i1035" type="#_x0000_t75" alt="Флаг Китайской Народной Республики" href="https://commons.wikimedia.org/wiki/File:Flag_of_the_People%27s_Republic_of_China.svg?uselang=ru" title="&quot;Флаг Китайской Народной Республики&quot;" style="width:16.5pt;height:11.25pt" o:button="t"/>
                </w:pict>
              </w:r>
            </w:hyperlink>
            <w:r w:rsidR="00E71227" w:rsidRPr="003A42E3">
              <w:rPr>
                <w:rStyle w:val="apple-converted-space"/>
                <w:rFonts w:ascii="Times New Roman" w:hAnsi="Times New Roman" w:cs="Times New Roman"/>
                <w:sz w:val="24"/>
                <w:szCs w:val="24"/>
              </w:rPr>
              <w:t> </w:t>
            </w:r>
            <w:hyperlink r:id="rId152" w:tooltip="Китай" w:history="1">
              <w:r w:rsidR="00E71227" w:rsidRPr="003A42E3">
                <w:rPr>
                  <w:rStyle w:val="a5"/>
                  <w:rFonts w:ascii="Times New Roman" w:hAnsi="Times New Roman" w:cs="Times New Roman"/>
                  <w:color w:val="auto"/>
                  <w:sz w:val="24"/>
                  <w:szCs w:val="24"/>
                </w:rPr>
                <w:t>Китай</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53" w:tooltip="Флаг Хорватии" w:history="1">
              <w:r w:rsidRPr="003A42E3">
                <w:rPr>
                  <w:rFonts w:ascii="Times New Roman" w:hAnsi="Times New Roman" w:cs="Times New Roman"/>
                  <w:sz w:val="24"/>
                  <w:szCs w:val="24"/>
                </w:rPr>
                <w:pict>
                  <v:shape id="_x0000_i1036" type="#_x0000_t75" alt="Флаг Хорватии" href="https://commons.wikimedia.org/wiki/File:Flag_of_Croatia.svg?uselang=ru" title="&quot;Флаг Хорватии&quot;" style="width:16.5pt;height:8.25pt" o:button="t"/>
                </w:pict>
              </w:r>
            </w:hyperlink>
            <w:r w:rsidR="00E71227" w:rsidRPr="003A42E3">
              <w:rPr>
                <w:rStyle w:val="apple-converted-space"/>
                <w:rFonts w:ascii="Times New Roman" w:hAnsi="Times New Roman" w:cs="Times New Roman"/>
                <w:sz w:val="24"/>
                <w:szCs w:val="24"/>
              </w:rPr>
              <w:t> </w:t>
            </w:r>
            <w:hyperlink r:id="rId154" w:tooltip="Хорватия" w:history="1">
              <w:r w:rsidR="00E71227" w:rsidRPr="003A42E3">
                <w:rPr>
                  <w:rStyle w:val="a5"/>
                  <w:rFonts w:ascii="Times New Roman" w:hAnsi="Times New Roman" w:cs="Times New Roman"/>
                  <w:color w:val="auto"/>
                  <w:sz w:val="24"/>
                  <w:szCs w:val="24"/>
                </w:rPr>
                <w:t>Хорватия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55" w:tooltip="Флаг Кипра" w:history="1">
              <w:r w:rsidRPr="003A42E3">
                <w:rPr>
                  <w:rFonts w:ascii="Times New Roman" w:hAnsi="Times New Roman" w:cs="Times New Roman"/>
                  <w:sz w:val="24"/>
                  <w:szCs w:val="24"/>
                </w:rPr>
                <w:pict>
                  <v:shape id="_x0000_i1037" type="#_x0000_t75" alt="Флаг Кипра" href="https://commons.wikimedia.org/wiki/File:Flag_of_Cyprus.svg?uselang=ru" title="&quot;Флаг Кипра&quot;" style="width:16.5pt;height:11.25pt" o:button="t"/>
                </w:pict>
              </w:r>
            </w:hyperlink>
            <w:r w:rsidR="00E71227" w:rsidRPr="003A42E3">
              <w:rPr>
                <w:rStyle w:val="apple-converted-space"/>
                <w:rFonts w:ascii="Times New Roman" w:hAnsi="Times New Roman" w:cs="Times New Roman"/>
                <w:sz w:val="24"/>
                <w:szCs w:val="24"/>
              </w:rPr>
              <w:t> </w:t>
            </w:r>
            <w:hyperlink r:id="rId156" w:tooltip="Республика Кипр" w:history="1">
              <w:r w:rsidR="00E71227" w:rsidRPr="003A42E3">
                <w:rPr>
                  <w:rStyle w:val="a5"/>
                  <w:rFonts w:ascii="Times New Roman" w:hAnsi="Times New Roman" w:cs="Times New Roman"/>
                  <w:color w:val="auto"/>
                  <w:sz w:val="24"/>
                  <w:szCs w:val="24"/>
                </w:rPr>
                <w:t>Кипр</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57" w:tooltip="Флаг Чехии" w:history="1">
              <w:r w:rsidRPr="003A42E3">
                <w:rPr>
                  <w:rFonts w:ascii="Times New Roman" w:hAnsi="Times New Roman" w:cs="Times New Roman"/>
                  <w:sz w:val="24"/>
                  <w:szCs w:val="24"/>
                </w:rPr>
                <w:pict>
                  <v:shape id="_x0000_i1038" type="#_x0000_t75" alt="Флаг Чехии" href="https://commons.wikimedia.org/wiki/File:Flag_of_the_Czech_Republic.svg?uselang=ru" title="&quot;Флаг Чехии&quot;" style="width:16.5pt;height:11.25pt" o:button="t"/>
                </w:pict>
              </w:r>
            </w:hyperlink>
            <w:r w:rsidR="00E71227" w:rsidRPr="003A42E3">
              <w:rPr>
                <w:rStyle w:val="apple-converted-space"/>
                <w:rFonts w:ascii="Times New Roman" w:hAnsi="Times New Roman" w:cs="Times New Roman"/>
                <w:sz w:val="24"/>
                <w:szCs w:val="24"/>
              </w:rPr>
              <w:t> </w:t>
            </w:r>
            <w:hyperlink r:id="rId158" w:tooltip="Чехия" w:history="1">
              <w:r w:rsidR="00E71227" w:rsidRPr="003A42E3">
                <w:rPr>
                  <w:rStyle w:val="a5"/>
                  <w:rFonts w:ascii="Times New Roman" w:hAnsi="Times New Roman" w:cs="Times New Roman"/>
                  <w:color w:val="auto"/>
                  <w:sz w:val="24"/>
                  <w:szCs w:val="24"/>
                </w:rPr>
                <w:t>Чехия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59" w:tooltip="Флаг Дании" w:history="1">
              <w:r w:rsidRPr="003A42E3">
                <w:rPr>
                  <w:rFonts w:ascii="Times New Roman" w:hAnsi="Times New Roman" w:cs="Times New Roman"/>
                  <w:sz w:val="24"/>
                  <w:szCs w:val="24"/>
                </w:rPr>
                <w:pict>
                  <v:shape id="_x0000_i1039" type="#_x0000_t75" alt="Флаг Дании" href="https://commons.wikimedia.org/wiki/File:Flag_of_Denmark.svg?uselang=ru" title="&quot;Флаг Дании&quot;" style="width:16.5pt;height:12.75pt" o:button="t"/>
                </w:pict>
              </w:r>
            </w:hyperlink>
            <w:r w:rsidR="00E71227" w:rsidRPr="003A42E3">
              <w:rPr>
                <w:rStyle w:val="apple-converted-space"/>
                <w:rFonts w:ascii="Times New Roman" w:hAnsi="Times New Roman" w:cs="Times New Roman"/>
                <w:sz w:val="24"/>
                <w:szCs w:val="24"/>
              </w:rPr>
              <w:t> </w:t>
            </w:r>
            <w:hyperlink r:id="rId160" w:tooltip="Дания" w:history="1">
              <w:r w:rsidR="00E71227" w:rsidRPr="003A42E3">
                <w:rPr>
                  <w:rStyle w:val="a5"/>
                  <w:rFonts w:ascii="Times New Roman" w:hAnsi="Times New Roman" w:cs="Times New Roman"/>
                  <w:color w:val="auto"/>
                  <w:sz w:val="24"/>
                  <w:szCs w:val="24"/>
                </w:rPr>
                <w:t>Дания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61" w:tooltip="Флаг Египта" w:history="1">
              <w:r w:rsidRPr="003A42E3">
                <w:rPr>
                  <w:rFonts w:ascii="Times New Roman" w:hAnsi="Times New Roman" w:cs="Times New Roman"/>
                  <w:sz w:val="24"/>
                  <w:szCs w:val="24"/>
                </w:rPr>
                <w:pict>
                  <v:shape id="_x0000_i1040" type="#_x0000_t75" alt="Флаг Египта" href="https://commons.wikimedia.org/wiki/File:Flag_of_Egypt.svg?uselang=ru" title="&quot;Флаг Египта&quot;" style="width:16.5pt;height:11.25pt" o:button="t"/>
                </w:pict>
              </w:r>
            </w:hyperlink>
            <w:r w:rsidR="00E71227" w:rsidRPr="003A42E3">
              <w:rPr>
                <w:rStyle w:val="apple-converted-space"/>
                <w:rFonts w:ascii="Times New Roman" w:hAnsi="Times New Roman" w:cs="Times New Roman"/>
                <w:sz w:val="24"/>
                <w:szCs w:val="24"/>
              </w:rPr>
              <w:t> </w:t>
            </w:r>
            <w:hyperlink r:id="rId162" w:tooltip="Египет" w:history="1">
              <w:r w:rsidR="00E71227" w:rsidRPr="003A42E3">
                <w:rPr>
                  <w:rStyle w:val="a5"/>
                  <w:rFonts w:ascii="Times New Roman" w:hAnsi="Times New Roman" w:cs="Times New Roman"/>
                  <w:color w:val="auto"/>
                  <w:sz w:val="24"/>
                  <w:szCs w:val="24"/>
                </w:rPr>
                <w:t>Египет</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63" w:tooltip="Флаг Эстонии" w:history="1">
              <w:r w:rsidRPr="003A42E3">
                <w:rPr>
                  <w:rFonts w:ascii="Times New Roman" w:hAnsi="Times New Roman" w:cs="Times New Roman"/>
                  <w:sz w:val="24"/>
                  <w:szCs w:val="24"/>
                </w:rPr>
                <w:pict>
                  <v:shape id="_x0000_i1041" type="#_x0000_t75" alt="Флаг Эстонии" href="https://commons.wikimedia.org/wiki/File:Flag_of_Estonia.svg?uselang=ru" title="&quot;Флаг Эстонии&quot;" style="width:16.5pt;height:10.5pt" o:button="t"/>
                </w:pict>
              </w:r>
            </w:hyperlink>
            <w:r w:rsidR="00E71227" w:rsidRPr="003A42E3">
              <w:rPr>
                <w:rStyle w:val="apple-converted-space"/>
                <w:rFonts w:ascii="Times New Roman" w:hAnsi="Times New Roman" w:cs="Times New Roman"/>
                <w:sz w:val="24"/>
                <w:szCs w:val="24"/>
              </w:rPr>
              <w:t> </w:t>
            </w:r>
            <w:hyperlink r:id="rId164" w:tooltip="Эстония" w:history="1">
              <w:r w:rsidR="00E71227" w:rsidRPr="003A42E3">
                <w:rPr>
                  <w:rStyle w:val="a5"/>
                  <w:rFonts w:ascii="Times New Roman" w:hAnsi="Times New Roman" w:cs="Times New Roman"/>
                  <w:color w:val="auto"/>
                  <w:sz w:val="24"/>
                  <w:szCs w:val="24"/>
                </w:rPr>
                <w:t>Эстония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65" w:tooltip="Флаг Финляндии" w:history="1">
              <w:r w:rsidRPr="003A42E3">
                <w:rPr>
                  <w:rFonts w:ascii="Times New Roman" w:hAnsi="Times New Roman" w:cs="Times New Roman"/>
                  <w:sz w:val="24"/>
                  <w:szCs w:val="24"/>
                </w:rPr>
                <w:pict>
                  <v:shape id="_x0000_i1042" type="#_x0000_t75" alt="Флаг Финляндии" href="https://commons.wikimedia.org/wiki/File:Flag_of_Finland.svg?uselang=ru" title="&quot;Флаг Финляндии&quot;" style="width:16.5pt;height:9.75pt" o:button="t"/>
                </w:pict>
              </w:r>
            </w:hyperlink>
            <w:r w:rsidR="00E71227" w:rsidRPr="003A42E3">
              <w:rPr>
                <w:rStyle w:val="apple-converted-space"/>
                <w:rFonts w:ascii="Times New Roman" w:hAnsi="Times New Roman" w:cs="Times New Roman"/>
                <w:sz w:val="24"/>
                <w:szCs w:val="24"/>
              </w:rPr>
              <w:t> </w:t>
            </w:r>
            <w:hyperlink r:id="rId166" w:tooltip="Финляндия" w:history="1">
              <w:r w:rsidR="00E71227" w:rsidRPr="003A42E3">
                <w:rPr>
                  <w:rStyle w:val="a5"/>
                  <w:rFonts w:ascii="Times New Roman" w:hAnsi="Times New Roman" w:cs="Times New Roman"/>
                  <w:color w:val="auto"/>
                  <w:sz w:val="24"/>
                  <w:szCs w:val="24"/>
                </w:rPr>
                <w:t>Финляндия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67" w:tooltip="Флаг Франции" w:history="1">
              <w:r w:rsidRPr="003A42E3">
                <w:rPr>
                  <w:rFonts w:ascii="Times New Roman" w:hAnsi="Times New Roman" w:cs="Times New Roman"/>
                  <w:sz w:val="24"/>
                  <w:szCs w:val="24"/>
                </w:rPr>
                <w:pict>
                  <v:shape id="_x0000_i1043" type="#_x0000_t75" alt="Флаг Франции" href="https://commons.wikimedia.org/wiki/File:Flag_of_France.svg?uselang=ru" title="&quot;Флаг Франции&quot;" style="width:16.5pt;height:11.25pt" o:button="t"/>
                </w:pict>
              </w:r>
            </w:hyperlink>
            <w:r w:rsidR="00E71227" w:rsidRPr="003A42E3">
              <w:rPr>
                <w:rStyle w:val="apple-converted-space"/>
                <w:rFonts w:ascii="Times New Roman" w:hAnsi="Times New Roman" w:cs="Times New Roman"/>
                <w:sz w:val="24"/>
                <w:szCs w:val="24"/>
              </w:rPr>
              <w:t> </w:t>
            </w:r>
            <w:hyperlink r:id="rId168" w:tooltip="Франция" w:history="1">
              <w:r w:rsidR="00E71227" w:rsidRPr="003A42E3">
                <w:rPr>
                  <w:rStyle w:val="a5"/>
                  <w:rFonts w:ascii="Times New Roman" w:hAnsi="Times New Roman" w:cs="Times New Roman"/>
                  <w:color w:val="auto"/>
                  <w:sz w:val="24"/>
                  <w:szCs w:val="24"/>
                </w:rPr>
                <w:t>Франция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69" w:tooltip="Флаг Грузии" w:history="1">
              <w:r w:rsidRPr="003A42E3">
                <w:rPr>
                  <w:rFonts w:ascii="Times New Roman" w:hAnsi="Times New Roman" w:cs="Times New Roman"/>
                  <w:sz w:val="24"/>
                  <w:szCs w:val="24"/>
                </w:rPr>
                <w:pict>
                  <v:shape id="_x0000_i1044" type="#_x0000_t75" alt="Флаг Грузии" href="https://commons.wikimedia.org/wiki/File:Flag_of_Georgia.svg?uselang=ru" title="&quot;Флаг Грузии&quot;" style="width:16.5pt;height:11.25pt" o:button="t"/>
                </w:pict>
              </w:r>
            </w:hyperlink>
            <w:r w:rsidR="00E71227" w:rsidRPr="003A42E3">
              <w:rPr>
                <w:rStyle w:val="apple-converted-space"/>
                <w:rFonts w:ascii="Times New Roman" w:hAnsi="Times New Roman" w:cs="Times New Roman"/>
                <w:sz w:val="24"/>
                <w:szCs w:val="24"/>
              </w:rPr>
              <w:t> </w:t>
            </w:r>
            <w:hyperlink r:id="rId170" w:tooltip="Грузия" w:history="1">
              <w:r w:rsidR="00E71227" w:rsidRPr="003A42E3">
                <w:rPr>
                  <w:rStyle w:val="a5"/>
                  <w:rFonts w:ascii="Times New Roman" w:hAnsi="Times New Roman" w:cs="Times New Roman"/>
                  <w:color w:val="auto"/>
                  <w:sz w:val="24"/>
                  <w:szCs w:val="24"/>
                </w:rPr>
                <w:t>Грузия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71" w:tooltip="Флаг Германии" w:history="1">
              <w:r w:rsidRPr="003A42E3">
                <w:rPr>
                  <w:rFonts w:ascii="Times New Roman" w:hAnsi="Times New Roman" w:cs="Times New Roman"/>
                  <w:sz w:val="24"/>
                  <w:szCs w:val="24"/>
                </w:rPr>
                <w:pict>
                  <v:shape id="_x0000_i1045" type="#_x0000_t75" alt="Флаг Германии" href="https://commons.wikimedia.org/wiki/File:Flag_of_Germany.svg?uselang=ru" title="&quot;Флаг Германии&quot;" style="width:16.5pt;height:9.75pt" o:button="t"/>
                </w:pict>
              </w:r>
            </w:hyperlink>
            <w:r w:rsidR="00E71227" w:rsidRPr="003A42E3">
              <w:rPr>
                <w:rStyle w:val="apple-converted-space"/>
                <w:rFonts w:ascii="Times New Roman" w:hAnsi="Times New Roman" w:cs="Times New Roman"/>
                <w:sz w:val="24"/>
                <w:szCs w:val="24"/>
              </w:rPr>
              <w:t> </w:t>
            </w:r>
            <w:hyperlink r:id="rId172" w:tooltip="Германия" w:history="1">
              <w:r w:rsidR="00E71227" w:rsidRPr="003A42E3">
                <w:rPr>
                  <w:rStyle w:val="a5"/>
                  <w:rFonts w:ascii="Times New Roman" w:hAnsi="Times New Roman" w:cs="Times New Roman"/>
                  <w:color w:val="auto"/>
                  <w:sz w:val="24"/>
                  <w:szCs w:val="24"/>
                </w:rPr>
                <w:t>Германия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73" w:tooltip="Флаг Греции" w:history="1">
              <w:r w:rsidRPr="003A42E3">
                <w:rPr>
                  <w:rFonts w:ascii="Times New Roman" w:hAnsi="Times New Roman" w:cs="Times New Roman"/>
                  <w:sz w:val="24"/>
                  <w:szCs w:val="24"/>
                </w:rPr>
                <w:pict>
                  <v:shape id="_x0000_i1046" type="#_x0000_t75" alt="Флаг Греции" href="https://commons.wikimedia.org/wiki/File:Flag_of_Greece.svg?uselang=ru" title="&quot;Флаг Греции&quot;" style="width:16.5pt;height:11.25pt" o:button="t"/>
                </w:pict>
              </w:r>
            </w:hyperlink>
            <w:r w:rsidR="00E71227" w:rsidRPr="003A42E3">
              <w:rPr>
                <w:rStyle w:val="apple-converted-space"/>
                <w:rFonts w:ascii="Times New Roman" w:hAnsi="Times New Roman" w:cs="Times New Roman"/>
                <w:sz w:val="24"/>
                <w:szCs w:val="24"/>
              </w:rPr>
              <w:t> </w:t>
            </w:r>
            <w:hyperlink r:id="rId174" w:tooltip="Греция" w:history="1">
              <w:r w:rsidR="00E71227" w:rsidRPr="003A42E3">
                <w:rPr>
                  <w:rStyle w:val="a5"/>
                  <w:rFonts w:ascii="Times New Roman" w:hAnsi="Times New Roman" w:cs="Times New Roman"/>
                  <w:color w:val="auto"/>
                  <w:sz w:val="24"/>
                  <w:szCs w:val="24"/>
                </w:rPr>
                <w:t>Греция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75" w:tooltip="Флаг Венгрии" w:history="1">
              <w:r w:rsidRPr="003A42E3">
                <w:rPr>
                  <w:rFonts w:ascii="Times New Roman" w:hAnsi="Times New Roman" w:cs="Times New Roman"/>
                  <w:sz w:val="24"/>
                  <w:szCs w:val="24"/>
                </w:rPr>
                <w:pict>
                  <v:shape id="_x0000_i1047" type="#_x0000_t75" alt="Флаг Венгрии" href="https://commons.wikimedia.org/wiki/File:Flag_of_Hungary.svg?uselang=ru" title="&quot;Флаг Венгрии&quot;" style="width:16.5pt;height:8.25pt" o:button="t"/>
                </w:pict>
              </w:r>
            </w:hyperlink>
            <w:r w:rsidR="00E71227" w:rsidRPr="003A42E3">
              <w:rPr>
                <w:rStyle w:val="apple-converted-space"/>
                <w:rFonts w:ascii="Times New Roman" w:hAnsi="Times New Roman" w:cs="Times New Roman"/>
                <w:sz w:val="24"/>
                <w:szCs w:val="24"/>
              </w:rPr>
              <w:t> </w:t>
            </w:r>
            <w:hyperlink r:id="rId176" w:tooltip="Венгрия" w:history="1">
              <w:r w:rsidR="00E71227" w:rsidRPr="003A42E3">
                <w:rPr>
                  <w:rStyle w:val="a5"/>
                  <w:rFonts w:ascii="Times New Roman" w:hAnsi="Times New Roman" w:cs="Times New Roman"/>
                  <w:color w:val="auto"/>
                  <w:sz w:val="24"/>
                  <w:szCs w:val="24"/>
                </w:rPr>
                <w:t>Венгрия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77" w:tooltip="Флаг Исландии" w:history="1">
              <w:r w:rsidRPr="003A42E3">
                <w:rPr>
                  <w:rFonts w:ascii="Times New Roman" w:hAnsi="Times New Roman" w:cs="Times New Roman"/>
                  <w:sz w:val="24"/>
                  <w:szCs w:val="24"/>
                </w:rPr>
                <w:pict>
                  <v:shape id="_x0000_i1048" type="#_x0000_t75" alt="Флаг Исландии" href="https://commons.wikimedia.org/wiki/File:Flag_of_Iceland.svg?uselang=ru" title="&quot;Флаг Исландии&quot;" style="width:16.5pt;height:12pt" o:button="t"/>
                </w:pict>
              </w:r>
            </w:hyperlink>
            <w:r w:rsidR="00E71227" w:rsidRPr="003A42E3">
              <w:rPr>
                <w:rStyle w:val="apple-converted-space"/>
                <w:rFonts w:ascii="Times New Roman" w:hAnsi="Times New Roman" w:cs="Times New Roman"/>
                <w:sz w:val="24"/>
                <w:szCs w:val="24"/>
              </w:rPr>
              <w:t> </w:t>
            </w:r>
            <w:hyperlink r:id="rId178" w:tooltip="Исландия" w:history="1">
              <w:r w:rsidR="00E71227" w:rsidRPr="003A42E3">
                <w:rPr>
                  <w:rStyle w:val="a5"/>
                  <w:rFonts w:ascii="Times New Roman" w:hAnsi="Times New Roman" w:cs="Times New Roman"/>
                  <w:color w:val="auto"/>
                  <w:sz w:val="24"/>
                  <w:szCs w:val="24"/>
                </w:rPr>
                <w:t>Исландия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79" w:tooltip="Флаг Ирландии" w:history="1">
              <w:r w:rsidRPr="003A42E3">
                <w:rPr>
                  <w:rFonts w:ascii="Times New Roman" w:hAnsi="Times New Roman" w:cs="Times New Roman"/>
                  <w:sz w:val="24"/>
                  <w:szCs w:val="24"/>
                </w:rPr>
                <w:pict>
                  <v:shape id="_x0000_i1049" type="#_x0000_t75" alt="Флаг Ирландии" href="https://commons.wikimedia.org/wiki/File:Flag_of_Ireland.svg?uselang=ru" title="&quot;Флаг Ирландии&quot;" style="width:16.5pt;height:8.25pt" o:button="t"/>
                </w:pict>
              </w:r>
            </w:hyperlink>
            <w:r w:rsidR="00E71227" w:rsidRPr="003A42E3">
              <w:rPr>
                <w:rStyle w:val="apple-converted-space"/>
                <w:rFonts w:ascii="Times New Roman" w:hAnsi="Times New Roman" w:cs="Times New Roman"/>
                <w:sz w:val="24"/>
                <w:szCs w:val="24"/>
              </w:rPr>
              <w:t> </w:t>
            </w:r>
            <w:hyperlink r:id="rId180" w:tooltip="Ирландия" w:history="1">
              <w:r w:rsidR="00E71227" w:rsidRPr="003A42E3">
                <w:rPr>
                  <w:rStyle w:val="a5"/>
                  <w:rFonts w:ascii="Times New Roman" w:hAnsi="Times New Roman" w:cs="Times New Roman"/>
                  <w:color w:val="auto"/>
                  <w:sz w:val="24"/>
                  <w:szCs w:val="24"/>
                </w:rPr>
                <w:t>Ирландия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81" w:tooltip="Флаг Израиля" w:history="1">
              <w:r w:rsidRPr="003A42E3">
                <w:rPr>
                  <w:rFonts w:ascii="Times New Roman" w:hAnsi="Times New Roman" w:cs="Times New Roman"/>
                  <w:sz w:val="24"/>
                  <w:szCs w:val="24"/>
                </w:rPr>
                <w:pict>
                  <v:shape id="_x0000_i1050" type="#_x0000_t75" alt="Флаг Израиля" href="https://commons.wikimedia.org/wiki/File:Flag_of_Israel.svg?uselang=ru" title="&quot;Флаг Израиля&quot;" style="width:16.5pt;height:12pt" o:button="t"/>
                </w:pict>
              </w:r>
            </w:hyperlink>
            <w:r w:rsidR="00E71227" w:rsidRPr="003A42E3">
              <w:rPr>
                <w:rStyle w:val="apple-converted-space"/>
                <w:rFonts w:ascii="Times New Roman" w:hAnsi="Times New Roman" w:cs="Times New Roman"/>
                <w:sz w:val="24"/>
                <w:szCs w:val="24"/>
              </w:rPr>
              <w:t> </w:t>
            </w:r>
            <w:hyperlink r:id="rId182" w:tooltip="Израиль" w:history="1">
              <w:r w:rsidR="00E71227" w:rsidRPr="003A42E3">
                <w:rPr>
                  <w:rStyle w:val="a5"/>
                  <w:rFonts w:ascii="Times New Roman" w:hAnsi="Times New Roman" w:cs="Times New Roman"/>
                  <w:color w:val="auto"/>
                  <w:sz w:val="24"/>
                  <w:szCs w:val="24"/>
                </w:rPr>
                <w:t>Израиль</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83" w:tooltip="Флаг Италии" w:history="1">
              <w:r w:rsidRPr="003A42E3">
                <w:rPr>
                  <w:rFonts w:ascii="Times New Roman" w:hAnsi="Times New Roman" w:cs="Times New Roman"/>
                  <w:sz w:val="24"/>
                  <w:szCs w:val="24"/>
                </w:rPr>
                <w:pict>
                  <v:shape id="_x0000_i1051" type="#_x0000_t75" alt="Флаг Италии" href="https://commons.wikimedia.org/wiki/File:Flag_of_Italy.svg?uselang=ru" title="&quot;Флаг Италии&quot;" style="width:16.5pt;height:11.25pt" o:button="t"/>
                </w:pict>
              </w:r>
            </w:hyperlink>
            <w:r w:rsidR="00E71227" w:rsidRPr="003A42E3">
              <w:rPr>
                <w:rStyle w:val="apple-converted-space"/>
                <w:rFonts w:ascii="Times New Roman" w:hAnsi="Times New Roman" w:cs="Times New Roman"/>
                <w:sz w:val="24"/>
                <w:szCs w:val="24"/>
              </w:rPr>
              <w:t> </w:t>
            </w:r>
            <w:hyperlink r:id="rId184" w:tooltip="Италия" w:history="1">
              <w:r w:rsidR="00E71227" w:rsidRPr="003A42E3">
                <w:rPr>
                  <w:rStyle w:val="a5"/>
                  <w:rFonts w:ascii="Times New Roman" w:hAnsi="Times New Roman" w:cs="Times New Roman"/>
                  <w:color w:val="auto"/>
                  <w:sz w:val="24"/>
                  <w:szCs w:val="24"/>
                </w:rPr>
                <w:t>Италия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85" w:tooltip="Флаг Японии" w:history="1">
              <w:r w:rsidRPr="003A42E3">
                <w:rPr>
                  <w:rFonts w:ascii="Times New Roman" w:hAnsi="Times New Roman" w:cs="Times New Roman"/>
                  <w:sz w:val="24"/>
                  <w:szCs w:val="24"/>
                </w:rPr>
                <w:pict>
                  <v:shape id="_x0000_i1052" type="#_x0000_t75" alt="Флаг Японии" href="https://commons.wikimedia.org/wiki/File:Flag_of_Japan.svg?uselang=ru" title="&quot;Флаг Японии&quot;" style="width:16.5pt;height:11.25pt" o:button="t"/>
                </w:pict>
              </w:r>
            </w:hyperlink>
            <w:r w:rsidR="00E71227" w:rsidRPr="003A42E3">
              <w:rPr>
                <w:rStyle w:val="apple-converted-space"/>
                <w:rFonts w:ascii="Times New Roman" w:hAnsi="Times New Roman" w:cs="Times New Roman"/>
                <w:sz w:val="24"/>
                <w:szCs w:val="24"/>
              </w:rPr>
              <w:t> </w:t>
            </w:r>
            <w:hyperlink r:id="rId186" w:tooltip="Япония" w:history="1">
              <w:r w:rsidR="00E71227" w:rsidRPr="003A42E3">
                <w:rPr>
                  <w:rStyle w:val="a5"/>
                  <w:rFonts w:ascii="Times New Roman" w:hAnsi="Times New Roman" w:cs="Times New Roman"/>
                  <w:color w:val="auto"/>
                  <w:sz w:val="24"/>
                  <w:szCs w:val="24"/>
                </w:rPr>
                <w:t>Япония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87" w:tooltip="Флаг Казахстана" w:history="1">
              <w:r w:rsidRPr="003A42E3">
                <w:rPr>
                  <w:rFonts w:ascii="Times New Roman" w:hAnsi="Times New Roman" w:cs="Times New Roman"/>
                  <w:sz w:val="24"/>
                  <w:szCs w:val="24"/>
                </w:rPr>
                <w:pict>
                  <v:shape id="_x0000_i1053" type="#_x0000_t75" alt="Флаг Казахстана" href="https://commons.wikimedia.org/wiki/File:Flag_of_Kazakhstan.svg?uselang=ru" title="&quot;Флаг Казахстана&quot;" style="width:16.5pt;height:8.25pt" o:button="t"/>
                </w:pict>
              </w:r>
            </w:hyperlink>
            <w:r w:rsidR="00E71227" w:rsidRPr="003A42E3">
              <w:rPr>
                <w:rStyle w:val="apple-converted-space"/>
                <w:rFonts w:ascii="Times New Roman" w:hAnsi="Times New Roman" w:cs="Times New Roman"/>
                <w:sz w:val="24"/>
                <w:szCs w:val="24"/>
              </w:rPr>
              <w:t> </w:t>
            </w:r>
            <w:hyperlink r:id="rId188" w:tooltip="Казахстан" w:history="1">
              <w:r w:rsidR="00E71227" w:rsidRPr="003A42E3">
                <w:rPr>
                  <w:rStyle w:val="a5"/>
                  <w:rFonts w:ascii="Times New Roman" w:hAnsi="Times New Roman" w:cs="Times New Roman"/>
                  <w:color w:val="auto"/>
                  <w:sz w:val="24"/>
                  <w:szCs w:val="24"/>
                </w:rPr>
                <w:t>Казахстан</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89" w:tooltip="Флаг Республики Корея" w:history="1">
              <w:r w:rsidRPr="003A42E3">
                <w:rPr>
                  <w:rFonts w:ascii="Times New Roman" w:hAnsi="Times New Roman" w:cs="Times New Roman"/>
                  <w:sz w:val="24"/>
                  <w:szCs w:val="24"/>
                </w:rPr>
                <w:pict>
                  <v:shape id="_x0000_i1054" type="#_x0000_t75" alt="Флаг Республики Корея" href="https://commons.wikimedia.org/wiki/File:Flag_of_South_Korea.svg?uselang=ru" title="&quot;Флаг Республики Корея&quot;" style="width:16.5pt;height:11.25pt" o:button="t"/>
                </w:pict>
              </w:r>
            </w:hyperlink>
            <w:r w:rsidR="00E71227" w:rsidRPr="003A42E3">
              <w:rPr>
                <w:rStyle w:val="apple-converted-space"/>
                <w:rFonts w:ascii="Times New Roman" w:hAnsi="Times New Roman" w:cs="Times New Roman"/>
                <w:sz w:val="24"/>
                <w:szCs w:val="24"/>
              </w:rPr>
              <w:t> </w:t>
            </w:r>
            <w:hyperlink r:id="rId190" w:tooltip="Республика Корея" w:history="1">
              <w:r w:rsidR="00E71227" w:rsidRPr="003A42E3">
                <w:rPr>
                  <w:rStyle w:val="a5"/>
                  <w:rFonts w:ascii="Times New Roman" w:hAnsi="Times New Roman" w:cs="Times New Roman"/>
                  <w:color w:val="auto"/>
                  <w:sz w:val="24"/>
                  <w:szCs w:val="24"/>
                </w:rPr>
                <w:t>Южная Корея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91" w:tooltip="Флаг Киргизии" w:history="1">
              <w:r w:rsidRPr="003A42E3">
                <w:rPr>
                  <w:rFonts w:ascii="Times New Roman" w:hAnsi="Times New Roman" w:cs="Times New Roman"/>
                  <w:sz w:val="24"/>
                  <w:szCs w:val="24"/>
                </w:rPr>
                <w:pict>
                  <v:shape id="_x0000_i1055" type="#_x0000_t75" alt="Флаг Киргизии" href="https://commons.wikimedia.org/wiki/File:Flag_of_Kyrgyzstan.svg?uselang=ru" title="&quot;Флаг Киргизии&quot;" style="width:16.5pt;height:9.75pt" o:button="t"/>
                </w:pict>
              </w:r>
            </w:hyperlink>
            <w:r w:rsidR="00E71227" w:rsidRPr="003A42E3">
              <w:rPr>
                <w:rStyle w:val="apple-converted-space"/>
                <w:rFonts w:ascii="Times New Roman" w:hAnsi="Times New Roman" w:cs="Times New Roman"/>
                <w:sz w:val="24"/>
                <w:szCs w:val="24"/>
              </w:rPr>
              <w:t> </w:t>
            </w:r>
            <w:hyperlink r:id="rId192" w:tooltip="Киргизия" w:history="1">
              <w:r w:rsidR="00E71227" w:rsidRPr="003A42E3">
                <w:rPr>
                  <w:rStyle w:val="a5"/>
                  <w:rFonts w:ascii="Times New Roman" w:hAnsi="Times New Roman" w:cs="Times New Roman"/>
                  <w:color w:val="auto"/>
                  <w:sz w:val="24"/>
                  <w:szCs w:val="24"/>
                </w:rPr>
                <w:t>Киргизия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93" w:tooltip="Флаг Люксембурга" w:history="1">
              <w:r w:rsidRPr="003A42E3">
                <w:rPr>
                  <w:rFonts w:ascii="Times New Roman" w:hAnsi="Times New Roman" w:cs="Times New Roman"/>
                  <w:sz w:val="24"/>
                  <w:szCs w:val="24"/>
                </w:rPr>
                <w:pict>
                  <v:shape id="_x0000_i1056" type="#_x0000_t75" alt="Флаг Люксембурга" href="https://commons.wikimedia.org/wiki/File:Flag_of_Luxembourg.svg?uselang=ru" title="&quot;Флаг Люксембурга&quot;" style="width:16.5pt;height:9.75pt" o:button="t"/>
                </w:pict>
              </w:r>
            </w:hyperlink>
            <w:r w:rsidR="00E71227" w:rsidRPr="003A42E3">
              <w:rPr>
                <w:rStyle w:val="apple-converted-space"/>
                <w:rFonts w:ascii="Times New Roman" w:hAnsi="Times New Roman" w:cs="Times New Roman"/>
                <w:sz w:val="24"/>
                <w:szCs w:val="24"/>
              </w:rPr>
              <w:t> </w:t>
            </w:r>
            <w:hyperlink r:id="rId194" w:tooltip="Люксембург" w:history="1">
              <w:r w:rsidR="00E71227" w:rsidRPr="003A42E3">
                <w:rPr>
                  <w:rStyle w:val="a5"/>
                  <w:rFonts w:ascii="Times New Roman" w:hAnsi="Times New Roman" w:cs="Times New Roman"/>
                  <w:color w:val="auto"/>
                  <w:sz w:val="24"/>
                  <w:szCs w:val="24"/>
                </w:rPr>
                <w:t>Люксембург</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95" w:tooltip="Флаг Республики Македонии" w:history="1">
              <w:r w:rsidRPr="003A42E3">
                <w:rPr>
                  <w:rFonts w:ascii="Times New Roman" w:hAnsi="Times New Roman" w:cs="Times New Roman"/>
                  <w:sz w:val="24"/>
                  <w:szCs w:val="24"/>
                </w:rPr>
                <w:pict>
                  <v:shape id="_x0000_i1057" type="#_x0000_t75" alt="Флаг Республики Македонии" href="https://commons.wikimedia.org/wiki/File:Flag_of_Macedonia.svg?uselang=ru" title="&quot;Флаг Республики Македонии&quot;" style="width:16.5pt;height:8.25pt" o:button="t"/>
                </w:pict>
              </w:r>
            </w:hyperlink>
            <w:r w:rsidR="00E71227" w:rsidRPr="003A42E3">
              <w:rPr>
                <w:rStyle w:val="apple-converted-space"/>
                <w:rFonts w:ascii="Times New Roman" w:hAnsi="Times New Roman" w:cs="Times New Roman"/>
                <w:sz w:val="24"/>
                <w:szCs w:val="24"/>
              </w:rPr>
              <w:t> </w:t>
            </w:r>
            <w:hyperlink r:id="rId196" w:tooltip="Республика Македония" w:history="1">
              <w:r w:rsidR="00E71227" w:rsidRPr="003A42E3">
                <w:rPr>
                  <w:rStyle w:val="a5"/>
                  <w:rFonts w:ascii="Times New Roman" w:hAnsi="Times New Roman" w:cs="Times New Roman"/>
                  <w:color w:val="auto"/>
                  <w:sz w:val="24"/>
                  <w:szCs w:val="24"/>
                </w:rPr>
                <w:t>Македония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97" w:tooltip="Флаг Мальты" w:history="1">
              <w:r w:rsidRPr="003A42E3">
                <w:rPr>
                  <w:rFonts w:ascii="Times New Roman" w:hAnsi="Times New Roman" w:cs="Times New Roman"/>
                  <w:sz w:val="24"/>
                  <w:szCs w:val="24"/>
                </w:rPr>
                <w:pict>
                  <v:shape id="_x0000_i1058" type="#_x0000_t75" alt="Флаг Мальты" href="https://commons.wikimedia.org/wiki/File:Flag_of_Malta.svg?uselang=ru" title="&quot;Флаг Мальты&quot;" style="width:16.5pt;height:11.25pt" o:button="t"/>
                </w:pict>
              </w:r>
            </w:hyperlink>
            <w:r w:rsidR="00E71227" w:rsidRPr="003A42E3">
              <w:rPr>
                <w:rStyle w:val="apple-converted-space"/>
                <w:rFonts w:ascii="Times New Roman" w:hAnsi="Times New Roman" w:cs="Times New Roman"/>
                <w:sz w:val="24"/>
                <w:szCs w:val="24"/>
              </w:rPr>
              <w:t> </w:t>
            </w:r>
            <w:hyperlink r:id="rId198" w:tooltip="Мальта" w:history="1">
              <w:r w:rsidR="00E71227" w:rsidRPr="003A42E3">
                <w:rPr>
                  <w:rStyle w:val="a5"/>
                  <w:rFonts w:ascii="Times New Roman" w:hAnsi="Times New Roman" w:cs="Times New Roman"/>
                  <w:color w:val="auto"/>
                  <w:sz w:val="24"/>
                  <w:szCs w:val="24"/>
                </w:rPr>
                <w:t>Мальта</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199" w:tooltip="Флаг Мексики" w:history="1">
              <w:r w:rsidRPr="003A42E3">
                <w:rPr>
                  <w:rFonts w:ascii="Times New Roman" w:hAnsi="Times New Roman" w:cs="Times New Roman"/>
                  <w:sz w:val="24"/>
                  <w:szCs w:val="24"/>
                </w:rPr>
                <w:pict>
                  <v:shape id="_x0000_i1059" type="#_x0000_t75" alt="Флаг Мексики" href="https://commons.wikimedia.org/wiki/File:Flag_of_Mexico.svg?uselang=ru" title="&quot;Флаг Мексики&quot;" style="width:16.5pt;height:9.75pt" o:button="t"/>
                </w:pict>
              </w:r>
            </w:hyperlink>
            <w:r w:rsidR="00E71227" w:rsidRPr="003A42E3">
              <w:rPr>
                <w:rStyle w:val="apple-converted-space"/>
                <w:rFonts w:ascii="Times New Roman" w:hAnsi="Times New Roman" w:cs="Times New Roman"/>
                <w:sz w:val="24"/>
                <w:szCs w:val="24"/>
              </w:rPr>
              <w:t> </w:t>
            </w:r>
            <w:hyperlink r:id="rId200" w:tooltip="Мексика" w:history="1">
              <w:r w:rsidR="00E71227" w:rsidRPr="003A42E3">
                <w:rPr>
                  <w:rStyle w:val="a5"/>
                  <w:rFonts w:ascii="Times New Roman" w:hAnsi="Times New Roman" w:cs="Times New Roman"/>
                  <w:color w:val="auto"/>
                  <w:sz w:val="24"/>
                  <w:szCs w:val="24"/>
                </w:rPr>
                <w:t>Мексика</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01" w:tooltip="Флаг Молдавии" w:history="1">
              <w:r w:rsidRPr="003A42E3">
                <w:rPr>
                  <w:rFonts w:ascii="Times New Roman" w:hAnsi="Times New Roman" w:cs="Times New Roman"/>
                  <w:sz w:val="24"/>
                  <w:szCs w:val="24"/>
                </w:rPr>
                <w:pict>
                  <v:shape id="_x0000_i1060" type="#_x0000_t75" alt="Флаг Молдавии" href="https://commons.wikimedia.org/wiki/File:Flag_of_Moldova.svg?uselang=ru" title="&quot;Флаг Молдавии&quot;" style="width:16.5pt;height:8.25pt" o:button="t"/>
                </w:pict>
              </w:r>
            </w:hyperlink>
            <w:r w:rsidR="00E71227" w:rsidRPr="003A42E3">
              <w:rPr>
                <w:rStyle w:val="apple-converted-space"/>
                <w:rFonts w:ascii="Times New Roman" w:hAnsi="Times New Roman" w:cs="Times New Roman"/>
                <w:sz w:val="24"/>
                <w:szCs w:val="24"/>
              </w:rPr>
              <w:t> </w:t>
            </w:r>
            <w:hyperlink r:id="rId202" w:tooltip="Молдавия" w:history="1">
              <w:r w:rsidR="00E71227" w:rsidRPr="003A42E3">
                <w:rPr>
                  <w:rStyle w:val="a5"/>
                  <w:rFonts w:ascii="Times New Roman" w:hAnsi="Times New Roman" w:cs="Times New Roman"/>
                  <w:color w:val="auto"/>
                  <w:sz w:val="24"/>
                  <w:szCs w:val="24"/>
                </w:rPr>
                <w:t>Молдавия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03" w:tooltip="Флаг Монголии" w:history="1">
              <w:r w:rsidRPr="003A42E3">
                <w:rPr>
                  <w:rFonts w:ascii="Times New Roman" w:hAnsi="Times New Roman" w:cs="Times New Roman"/>
                  <w:sz w:val="24"/>
                  <w:szCs w:val="24"/>
                </w:rPr>
                <w:pict>
                  <v:shape id="_x0000_i1061" type="#_x0000_t75" alt="Флаг Монголии" href="https://commons.wikimedia.org/wiki/File:Flag_of_Mongolia.svg?uselang=ru" title="&quot;Флаг Монголии&quot;" style="width:16.5pt;height:8.25pt" o:button="t"/>
                </w:pict>
              </w:r>
            </w:hyperlink>
            <w:r w:rsidR="00E71227" w:rsidRPr="003A42E3">
              <w:rPr>
                <w:rStyle w:val="apple-converted-space"/>
                <w:rFonts w:ascii="Times New Roman" w:hAnsi="Times New Roman" w:cs="Times New Roman"/>
                <w:sz w:val="24"/>
                <w:szCs w:val="24"/>
              </w:rPr>
              <w:t> </w:t>
            </w:r>
            <w:hyperlink r:id="rId204" w:tooltip="Монголия" w:history="1">
              <w:r w:rsidR="00E71227" w:rsidRPr="003A42E3">
                <w:rPr>
                  <w:rStyle w:val="a5"/>
                  <w:rFonts w:ascii="Times New Roman" w:hAnsi="Times New Roman" w:cs="Times New Roman"/>
                  <w:color w:val="auto"/>
                  <w:sz w:val="24"/>
                  <w:szCs w:val="24"/>
                </w:rPr>
                <w:t>Монголия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05" w:tooltip="Флаг Марокко" w:history="1">
              <w:r w:rsidRPr="003A42E3">
                <w:rPr>
                  <w:rFonts w:ascii="Times New Roman" w:hAnsi="Times New Roman" w:cs="Times New Roman"/>
                  <w:sz w:val="24"/>
                  <w:szCs w:val="24"/>
                </w:rPr>
                <w:pict>
                  <v:shape id="_x0000_i1062" type="#_x0000_t75" alt="Флаг Марокко" href="https://commons.wikimedia.org/wiki/File:Flag_of_Morocco.svg?uselang=ru" title="&quot;Флаг Марокко&quot;" style="width:16.5pt;height:11.25pt" o:button="t"/>
                </w:pict>
              </w:r>
            </w:hyperlink>
            <w:r w:rsidR="00E71227" w:rsidRPr="003A42E3">
              <w:rPr>
                <w:rStyle w:val="apple-converted-space"/>
                <w:rFonts w:ascii="Times New Roman" w:hAnsi="Times New Roman" w:cs="Times New Roman"/>
                <w:sz w:val="24"/>
                <w:szCs w:val="24"/>
              </w:rPr>
              <w:t> </w:t>
            </w:r>
            <w:hyperlink r:id="rId206" w:tooltip="Марокко" w:history="1">
              <w:r w:rsidR="00E71227" w:rsidRPr="003A42E3">
                <w:rPr>
                  <w:rStyle w:val="a5"/>
                  <w:rFonts w:ascii="Times New Roman" w:hAnsi="Times New Roman" w:cs="Times New Roman"/>
                  <w:color w:val="auto"/>
                  <w:sz w:val="24"/>
                  <w:szCs w:val="24"/>
                </w:rPr>
                <w:t>Марокко</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07" w:tooltip="Флаг Нидерландов" w:history="1">
              <w:r w:rsidRPr="003A42E3">
                <w:rPr>
                  <w:rFonts w:ascii="Times New Roman" w:hAnsi="Times New Roman" w:cs="Times New Roman"/>
                  <w:sz w:val="24"/>
                  <w:szCs w:val="24"/>
                </w:rPr>
                <w:pict>
                  <v:shape id="_x0000_i1063" type="#_x0000_t75" alt="Флаг Нидерландов" href="https://commons.wikimedia.org/wiki/File:Flag_of_the_Netherlands.svg?uselang=ru" title="&quot;Флаг Нидерландов&quot;" style="width:16.5pt;height:11.25pt" o:button="t"/>
                </w:pict>
              </w:r>
            </w:hyperlink>
            <w:r w:rsidR="00E71227" w:rsidRPr="003A42E3">
              <w:rPr>
                <w:rStyle w:val="apple-converted-space"/>
                <w:rFonts w:ascii="Times New Roman" w:hAnsi="Times New Roman" w:cs="Times New Roman"/>
                <w:sz w:val="24"/>
                <w:szCs w:val="24"/>
              </w:rPr>
              <w:t> </w:t>
            </w:r>
            <w:hyperlink r:id="rId208" w:tooltip="Нидерланды" w:history="1">
              <w:r w:rsidR="00E71227" w:rsidRPr="003A42E3">
                <w:rPr>
                  <w:rStyle w:val="a5"/>
                  <w:rFonts w:ascii="Times New Roman" w:hAnsi="Times New Roman" w:cs="Times New Roman"/>
                  <w:color w:val="auto"/>
                  <w:sz w:val="24"/>
                  <w:szCs w:val="24"/>
                </w:rPr>
                <w:t>Нидерланды</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09" w:tooltip="Флаг Новой Зеландии" w:history="1">
              <w:r w:rsidRPr="003A42E3">
                <w:rPr>
                  <w:rFonts w:ascii="Times New Roman" w:hAnsi="Times New Roman" w:cs="Times New Roman"/>
                  <w:sz w:val="24"/>
                  <w:szCs w:val="24"/>
                </w:rPr>
                <w:pict>
                  <v:shape id="_x0000_i1064" type="#_x0000_t75" alt="Флаг Новой Зеландии" href="https://commons.wikimedia.org/wiki/File:Flag_of_New_Zealand.svg?uselang=ru" title="&quot;Флаг Новой Зеландии&quot;" style="width:16.5pt;height:8.25pt" o:button="t"/>
                </w:pict>
              </w:r>
            </w:hyperlink>
            <w:r w:rsidR="00E71227" w:rsidRPr="003A42E3">
              <w:rPr>
                <w:rStyle w:val="apple-converted-space"/>
                <w:rFonts w:ascii="Times New Roman" w:hAnsi="Times New Roman" w:cs="Times New Roman"/>
                <w:sz w:val="24"/>
                <w:szCs w:val="24"/>
              </w:rPr>
              <w:t> </w:t>
            </w:r>
            <w:hyperlink r:id="rId210" w:tooltip="Новая Зеландия" w:history="1">
              <w:r w:rsidR="00E71227" w:rsidRPr="003A42E3">
                <w:rPr>
                  <w:rStyle w:val="a5"/>
                  <w:rFonts w:ascii="Times New Roman" w:hAnsi="Times New Roman" w:cs="Times New Roman"/>
                  <w:color w:val="auto"/>
                  <w:sz w:val="24"/>
                  <w:szCs w:val="24"/>
                </w:rPr>
                <w:t>Новая Зеландия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11" w:tooltip="Флаг Норвегии" w:history="1">
              <w:r w:rsidRPr="003A42E3">
                <w:rPr>
                  <w:rFonts w:ascii="Times New Roman" w:hAnsi="Times New Roman" w:cs="Times New Roman"/>
                  <w:sz w:val="24"/>
                  <w:szCs w:val="24"/>
                </w:rPr>
                <w:pict>
                  <v:shape id="_x0000_i1065" type="#_x0000_t75" alt="Флаг Норвегии" href="https://commons.wikimedia.org/wiki/File:Flag_of_Norway.svg?uselang=ru" title="&quot;Флаг Норвегии&quot;" style="width:16.5pt;height:12pt" o:button="t"/>
                </w:pict>
              </w:r>
            </w:hyperlink>
            <w:r w:rsidR="00E71227" w:rsidRPr="003A42E3">
              <w:rPr>
                <w:rStyle w:val="apple-converted-space"/>
                <w:rFonts w:ascii="Times New Roman" w:hAnsi="Times New Roman" w:cs="Times New Roman"/>
                <w:sz w:val="24"/>
                <w:szCs w:val="24"/>
              </w:rPr>
              <w:t> </w:t>
            </w:r>
            <w:hyperlink r:id="rId212" w:tooltip="Норвегия" w:history="1">
              <w:r w:rsidR="00E71227" w:rsidRPr="003A42E3">
                <w:rPr>
                  <w:rStyle w:val="a5"/>
                  <w:rFonts w:ascii="Times New Roman" w:hAnsi="Times New Roman" w:cs="Times New Roman"/>
                  <w:color w:val="auto"/>
                  <w:sz w:val="24"/>
                  <w:szCs w:val="24"/>
                </w:rPr>
                <w:t>Норвегия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13" w:tooltip="Флаг Польши" w:history="1">
              <w:r w:rsidRPr="003A42E3">
                <w:rPr>
                  <w:rFonts w:ascii="Times New Roman" w:hAnsi="Times New Roman" w:cs="Times New Roman"/>
                  <w:sz w:val="24"/>
                  <w:szCs w:val="24"/>
                </w:rPr>
                <w:pict>
                  <v:shape id="_x0000_i1066" type="#_x0000_t75" alt="Флаг Польши" href="https://commons.wikimedia.org/wiki/File:Flag_of_Poland.svg?uselang=ru" title="&quot;Флаг Польши&quot;" style="width:16.5pt;height:10.5pt" o:button="t"/>
                </w:pict>
              </w:r>
            </w:hyperlink>
            <w:r w:rsidR="00E71227" w:rsidRPr="003A42E3">
              <w:rPr>
                <w:rStyle w:val="apple-converted-space"/>
                <w:rFonts w:ascii="Times New Roman" w:hAnsi="Times New Roman" w:cs="Times New Roman"/>
                <w:sz w:val="24"/>
                <w:szCs w:val="24"/>
              </w:rPr>
              <w:t> </w:t>
            </w:r>
            <w:hyperlink r:id="rId214" w:tooltip="Польша" w:history="1">
              <w:r w:rsidR="00E71227" w:rsidRPr="003A42E3">
                <w:rPr>
                  <w:rStyle w:val="a5"/>
                  <w:rFonts w:ascii="Times New Roman" w:hAnsi="Times New Roman" w:cs="Times New Roman"/>
                  <w:color w:val="auto"/>
                  <w:sz w:val="24"/>
                  <w:szCs w:val="24"/>
                </w:rPr>
                <w:t>Польша</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15" w:tooltip="Флаг Португалии" w:history="1">
              <w:r w:rsidRPr="003A42E3">
                <w:rPr>
                  <w:rFonts w:ascii="Times New Roman" w:hAnsi="Times New Roman" w:cs="Times New Roman"/>
                  <w:sz w:val="24"/>
                  <w:szCs w:val="24"/>
                </w:rPr>
                <w:pict>
                  <v:shape id="_x0000_i1067" type="#_x0000_t75" alt="Флаг Португалии" href="https://commons.wikimedia.org/wiki/File:Flag_of_Portugal.svg?uselang=ru" title="&quot;Флаг Португалии&quot;" style="width:16.5pt;height:11.25pt" o:button="t"/>
                </w:pict>
              </w:r>
            </w:hyperlink>
            <w:r w:rsidR="00E71227" w:rsidRPr="003A42E3">
              <w:rPr>
                <w:rStyle w:val="apple-converted-space"/>
                <w:rFonts w:ascii="Times New Roman" w:hAnsi="Times New Roman" w:cs="Times New Roman"/>
                <w:sz w:val="24"/>
                <w:szCs w:val="24"/>
              </w:rPr>
              <w:t> </w:t>
            </w:r>
            <w:hyperlink r:id="rId216" w:tooltip="Португалия" w:history="1">
              <w:r w:rsidR="00E71227" w:rsidRPr="003A42E3">
                <w:rPr>
                  <w:rStyle w:val="a5"/>
                  <w:rFonts w:ascii="Times New Roman" w:hAnsi="Times New Roman" w:cs="Times New Roman"/>
                  <w:color w:val="auto"/>
                  <w:sz w:val="24"/>
                  <w:szCs w:val="24"/>
                </w:rPr>
                <w:t>Португалия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17" w:tooltip="Флаг Румынии" w:history="1">
              <w:r w:rsidRPr="003A42E3">
                <w:rPr>
                  <w:rFonts w:ascii="Times New Roman" w:hAnsi="Times New Roman" w:cs="Times New Roman"/>
                  <w:sz w:val="24"/>
                  <w:szCs w:val="24"/>
                </w:rPr>
                <w:pict>
                  <v:shape id="_x0000_i1068" type="#_x0000_t75" alt="Флаг Румынии" href="https://commons.wikimedia.org/wiki/File:Flag_of_Romania.svg?uselang=ru" title="&quot;Флаг Румынии&quot;" style="width:16.5pt;height:11.25pt" o:button="t"/>
                </w:pict>
              </w:r>
            </w:hyperlink>
            <w:r w:rsidR="00E71227" w:rsidRPr="003A42E3">
              <w:rPr>
                <w:rStyle w:val="apple-converted-space"/>
                <w:rFonts w:ascii="Times New Roman" w:hAnsi="Times New Roman" w:cs="Times New Roman"/>
                <w:sz w:val="24"/>
                <w:szCs w:val="24"/>
              </w:rPr>
              <w:t> </w:t>
            </w:r>
            <w:hyperlink r:id="rId218" w:tooltip="Румыния" w:history="1">
              <w:r w:rsidR="00E71227" w:rsidRPr="003A42E3">
                <w:rPr>
                  <w:rStyle w:val="a5"/>
                  <w:rFonts w:ascii="Times New Roman" w:hAnsi="Times New Roman" w:cs="Times New Roman"/>
                  <w:color w:val="auto"/>
                  <w:sz w:val="24"/>
                  <w:szCs w:val="24"/>
                </w:rPr>
                <w:t>Румыния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19" w:tooltip="Флаг России" w:history="1">
              <w:r w:rsidRPr="003A42E3">
                <w:rPr>
                  <w:rFonts w:ascii="Times New Roman" w:hAnsi="Times New Roman" w:cs="Times New Roman"/>
                  <w:sz w:val="24"/>
                  <w:szCs w:val="24"/>
                </w:rPr>
                <w:pict>
                  <v:shape id="_x0000_i1069" type="#_x0000_t75" alt="Флаг России" href="https://commons.wikimedia.org/wiki/File:Flag_of_Russia.svg?uselang=ru" title="&quot;Флаг России&quot;" style="width:16.5pt;height:11.25pt" o:button="t"/>
                </w:pict>
              </w:r>
            </w:hyperlink>
            <w:r w:rsidR="00E71227" w:rsidRPr="003A42E3">
              <w:rPr>
                <w:rStyle w:val="apple-converted-space"/>
                <w:rFonts w:ascii="Times New Roman" w:hAnsi="Times New Roman" w:cs="Times New Roman"/>
                <w:sz w:val="24"/>
                <w:szCs w:val="24"/>
              </w:rPr>
              <w:t> </w:t>
            </w:r>
            <w:hyperlink r:id="rId220" w:tooltip="Россия" w:history="1">
              <w:r w:rsidR="00E71227" w:rsidRPr="003A42E3">
                <w:rPr>
                  <w:rStyle w:val="a5"/>
                  <w:rFonts w:ascii="Times New Roman" w:hAnsi="Times New Roman" w:cs="Times New Roman"/>
                  <w:color w:val="auto"/>
                  <w:sz w:val="24"/>
                  <w:szCs w:val="24"/>
                </w:rPr>
                <w:t>Россия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21" w:tooltip="Флаг Сербии" w:history="1">
              <w:r w:rsidRPr="003A42E3">
                <w:rPr>
                  <w:rFonts w:ascii="Times New Roman" w:hAnsi="Times New Roman" w:cs="Times New Roman"/>
                  <w:sz w:val="24"/>
                  <w:szCs w:val="24"/>
                </w:rPr>
                <w:pict>
                  <v:shape id="_x0000_i1070" type="#_x0000_t75" alt="Флаг Сербии" href="https://commons.wikimedia.org/wiki/File:Flag_of_Serbia.svg?uselang=ru" title="&quot;Флаг Сербии&quot;" style="width:16.5pt;height:11.25pt" o:button="t"/>
                </w:pict>
              </w:r>
            </w:hyperlink>
            <w:r w:rsidR="00E71227" w:rsidRPr="003A42E3">
              <w:rPr>
                <w:rStyle w:val="apple-converted-space"/>
                <w:rFonts w:ascii="Times New Roman" w:hAnsi="Times New Roman" w:cs="Times New Roman"/>
                <w:sz w:val="24"/>
                <w:szCs w:val="24"/>
              </w:rPr>
              <w:t> </w:t>
            </w:r>
            <w:hyperlink r:id="rId222" w:tooltip="Сербия" w:history="1">
              <w:r w:rsidR="00E71227" w:rsidRPr="003A42E3">
                <w:rPr>
                  <w:rStyle w:val="a5"/>
                  <w:rFonts w:ascii="Times New Roman" w:hAnsi="Times New Roman" w:cs="Times New Roman"/>
                  <w:color w:val="auto"/>
                  <w:sz w:val="24"/>
                  <w:szCs w:val="24"/>
                </w:rPr>
                <w:t>Сербия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23" w:tooltip="Флаг Словакии" w:history="1">
              <w:r w:rsidRPr="003A42E3">
                <w:rPr>
                  <w:rFonts w:ascii="Times New Roman" w:hAnsi="Times New Roman" w:cs="Times New Roman"/>
                  <w:sz w:val="24"/>
                  <w:szCs w:val="24"/>
                </w:rPr>
                <w:pict>
                  <v:shape id="_x0000_i1071" type="#_x0000_t75" alt="Флаг Словакии" href="https://commons.wikimedia.org/wiki/File:Flag_of_Slovakia.svg?uselang=ru" title="&quot;Флаг Словакии&quot;" style="width:16.5pt;height:11.25pt" o:button="t"/>
                </w:pict>
              </w:r>
            </w:hyperlink>
            <w:r w:rsidR="00E71227" w:rsidRPr="003A42E3">
              <w:rPr>
                <w:rStyle w:val="apple-converted-space"/>
                <w:rFonts w:ascii="Times New Roman" w:hAnsi="Times New Roman" w:cs="Times New Roman"/>
                <w:sz w:val="24"/>
                <w:szCs w:val="24"/>
              </w:rPr>
              <w:t> </w:t>
            </w:r>
            <w:hyperlink r:id="rId224" w:tooltip="Словакия" w:history="1">
              <w:r w:rsidR="00E71227" w:rsidRPr="003A42E3">
                <w:rPr>
                  <w:rStyle w:val="a5"/>
                  <w:rFonts w:ascii="Times New Roman" w:hAnsi="Times New Roman" w:cs="Times New Roman"/>
                  <w:color w:val="auto"/>
                  <w:sz w:val="24"/>
                  <w:szCs w:val="24"/>
                </w:rPr>
                <w:t>Словакия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25" w:tooltip="Флаг Словении" w:history="1">
              <w:r w:rsidRPr="003A42E3">
                <w:rPr>
                  <w:rFonts w:ascii="Times New Roman" w:hAnsi="Times New Roman" w:cs="Times New Roman"/>
                  <w:sz w:val="24"/>
                  <w:szCs w:val="24"/>
                </w:rPr>
                <w:pict>
                  <v:shape id="_x0000_i1072" type="#_x0000_t75" alt="Флаг Словении" href="https://commons.wikimedia.org/wiki/File:Flag_of_Slovenia.svg?uselang=ru" title="&quot;Флаг Словении&quot;" style="width:16.5pt;height:8.25pt" o:button="t"/>
                </w:pict>
              </w:r>
            </w:hyperlink>
            <w:r w:rsidR="00E71227" w:rsidRPr="003A42E3">
              <w:rPr>
                <w:rStyle w:val="apple-converted-space"/>
                <w:rFonts w:ascii="Times New Roman" w:hAnsi="Times New Roman" w:cs="Times New Roman"/>
                <w:sz w:val="24"/>
                <w:szCs w:val="24"/>
              </w:rPr>
              <w:t> </w:t>
            </w:r>
            <w:hyperlink r:id="rId226" w:tooltip="Словения" w:history="1">
              <w:r w:rsidR="00E71227" w:rsidRPr="003A42E3">
                <w:rPr>
                  <w:rStyle w:val="a5"/>
                  <w:rFonts w:ascii="Times New Roman" w:hAnsi="Times New Roman" w:cs="Times New Roman"/>
                  <w:color w:val="auto"/>
                  <w:sz w:val="24"/>
                  <w:szCs w:val="24"/>
                </w:rPr>
                <w:t>Словения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27" w:tooltip="Флаг Испании" w:history="1">
              <w:r w:rsidRPr="003A42E3">
                <w:rPr>
                  <w:rFonts w:ascii="Times New Roman" w:hAnsi="Times New Roman" w:cs="Times New Roman"/>
                  <w:sz w:val="24"/>
                  <w:szCs w:val="24"/>
                </w:rPr>
                <w:pict>
                  <v:shape id="_x0000_i1073" type="#_x0000_t75" alt="Флаг Испании" href="https://commons.wikimedia.org/wiki/File:Flag_of_Spain.svg?uselang=ru" title="&quot;Флаг Испании&quot;" style="width:16.5pt;height:11.25pt" o:button="t"/>
                </w:pict>
              </w:r>
            </w:hyperlink>
            <w:r w:rsidR="00E71227" w:rsidRPr="003A42E3">
              <w:rPr>
                <w:rStyle w:val="apple-converted-space"/>
                <w:rFonts w:ascii="Times New Roman" w:hAnsi="Times New Roman" w:cs="Times New Roman"/>
                <w:sz w:val="24"/>
                <w:szCs w:val="24"/>
              </w:rPr>
              <w:t> </w:t>
            </w:r>
            <w:hyperlink r:id="rId228" w:tooltip="Испания" w:history="1">
              <w:r w:rsidR="00E71227" w:rsidRPr="003A42E3">
                <w:rPr>
                  <w:rStyle w:val="a5"/>
                  <w:rFonts w:ascii="Times New Roman" w:hAnsi="Times New Roman" w:cs="Times New Roman"/>
                  <w:color w:val="auto"/>
                  <w:sz w:val="24"/>
                  <w:szCs w:val="24"/>
                </w:rPr>
                <w:t>Испания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29" w:tooltip="Флаг Швеции" w:history="1">
              <w:r w:rsidRPr="003A42E3">
                <w:rPr>
                  <w:rFonts w:ascii="Times New Roman" w:hAnsi="Times New Roman" w:cs="Times New Roman"/>
                  <w:sz w:val="24"/>
                  <w:szCs w:val="24"/>
                </w:rPr>
                <w:pict>
                  <v:shape id="_x0000_i1074" type="#_x0000_t75" alt="Флаг Швеции" href="https://commons.wikimedia.org/wiki/File:Flag_of_Sweden.svg?uselang=ru" title="&quot;Флаг Швеции&quot;" style="width:16.5pt;height:10.5pt" o:button="t"/>
                </w:pict>
              </w:r>
            </w:hyperlink>
            <w:r w:rsidR="00E71227" w:rsidRPr="003A42E3">
              <w:rPr>
                <w:rStyle w:val="apple-converted-space"/>
                <w:rFonts w:ascii="Times New Roman" w:hAnsi="Times New Roman" w:cs="Times New Roman"/>
                <w:sz w:val="24"/>
                <w:szCs w:val="24"/>
              </w:rPr>
              <w:t> </w:t>
            </w:r>
            <w:hyperlink r:id="rId230" w:tooltip="Швеция" w:history="1">
              <w:r w:rsidR="00E71227" w:rsidRPr="003A42E3">
                <w:rPr>
                  <w:rStyle w:val="a5"/>
                  <w:rFonts w:ascii="Times New Roman" w:hAnsi="Times New Roman" w:cs="Times New Roman"/>
                  <w:color w:val="auto"/>
                  <w:sz w:val="24"/>
                  <w:szCs w:val="24"/>
                </w:rPr>
                <w:t>Швеция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31" w:tooltip="Флаг Швейцарии" w:history="1">
              <w:r w:rsidRPr="003A42E3">
                <w:rPr>
                  <w:rFonts w:ascii="Times New Roman" w:hAnsi="Times New Roman" w:cs="Times New Roman"/>
                  <w:sz w:val="24"/>
                  <w:szCs w:val="24"/>
                </w:rPr>
                <w:pict>
                  <v:shape id="_x0000_i1075" type="#_x0000_t75" alt="Флаг Швейцарии" href="https://commons.wikimedia.org/wiki/File:Flag_of_Switzerland.svg?uselang=ru" title="&quot;Флаг Швейцарии&quot;" style="width:13.5pt;height:13.5pt" o:button="t"/>
                </w:pict>
              </w:r>
            </w:hyperlink>
            <w:r w:rsidR="00E71227" w:rsidRPr="003A42E3">
              <w:rPr>
                <w:rStyle w:val="apple-converted-space"/>
                <w:rFonts w:ascii="Times New Roman" w:hAnsi="Times New Roman" w:cs="Times New Roman"/>
                <w:sz w:val="24"/>
                <w:szCs w:val="24"/>
              </w:rPr>
              <w:t> </w:t>
            </w:r>
            <w:hyperlink r:id="rId232" w:tooltip="Швейцария" w:history="1">
              <w:r w:rsidR="00E71227" w:rsidRPr="003A42E3">
                <w:rPr>
                  <w:rStyle w:val="a5"/>
                  <w:rFonts w:ascii="Times New Roman" w:hAnsi="Times New Roman" w:cs="Times New Roman"/>
                  <w:color w:val="auto"/>
                  <w:sz w:val="24"/>
                  <w:szCs w:val="24"/>
                </w:rPr>
                <w:t>Швейцария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33" w:tooltip="Флаг Таджикистана" w:history="1">
              <w:r w:rsidRPr="003A42E3">
                <w:rPr>
                  <w:rFonts w:ascii="Times New Roman" w:hAnsi="Times New Roman" w:cs="Times New Roman"/>
                  <w:sz w:val="24"/>
                  <w:szCs w:val="24"/>
                </w:rPr>
                <w:pict>
                  <v:shape id="_x0000_i1076" type="#_x0000_t75" alt="Флаг Таджикистана" href="https://commons.wikimedia.org/wiki/File:Flag_of_Tajikistan.svg?uselang=ru" title="&quot;Флаг Таджикистана&quot;" style="width:16.5pt;height:8.25pt" o:button="t"/>
                </w:pict>
              </w:r>
            </w:hyperlink>
            <w:r w:rsidR="00E71227" w:rsidRPr="003A42E3">
              <w:rPr>
                <w:rStyle w:val="apple-converted-space"/>
                <w:rFonts w:ascii="Times New Roman" w:hAnsi="Times New Roman" w:cs="Times New Roman"/>
                <w:sz w:val="24"/>
                <w:szCs w:val="24"/>
              </w:rPr>
              <w:t> </w:t>
            </w:r>
            <w:hyperlink r:id="rId234" w:tooltip="Таджикистан" w:history="1">
              <w:r w:rsidR="00E71227" w:rsidRPr="003A42E3">
                <w:rPr>
                  <w:rStyle w:val="a5"/>
                  <w:rFonts w:ascii="Times New Roman" w:hAnsi="Times New Roman" w:cs="Times New Roman"/>
                  <w:color w:val="auto"/>
                  <w:sz w:val="24"/>
                  <w:szCs w:val="24"/>
                </w:rPr>
                <w:t>Таджикистан</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35" w:tooltip="Флаг Турции" w:history="1">
              <w:r w:rsidRPr="003A42E3">
                <w:rPr>
                  <w:rFonts w:ascii="Times New Roman" w:hAnsi="Times New Roman" w:cs="Times New Roman"/>
                  <w:sz w:val="24"/>
                  <w:szCs w:val="24"/>
                </w:rPr>
                <w:pict>
                  <v:shape id="_x0000_i1077" type="#_x0000_t75" alt="Флаг Турции" href="https://commons.wikimedia.org/wiki/File:Flag_of_Turkey.svg?uselang=ru" title="&quot;Флаг Турции&quot;" style="width:16.5pt;height:11.25pt" o:button="t"/>
                </w:pict>
              </w:r>
            </w:hyperlink>
            <w:r w:rsidR="00E71227" w:rsidRPr="003A42E3">
              <w:rPr>
                <w:rStyle w:val="apple-converted-space"/>
                <w:rFonts w:ascii="Times New Roman" w:hAnsi="Times New Roman" w:cs="Times New Roman"/>
                <w:sz w:val="24"/>
                <w:szCs w:val="24"/>
              </w:rPr>
              <w:t> </w:t>
            </w:r>
            <w:hyperlink r:id="rId236" w:tooltip="Турция" w:history="1">
              <w:r w:rsidR="00E71227" w:rsidRPr="003A42E3">
                <w:rPr>
                  <w:rStyle w:val="a5"/>
                  <w:rFonts w:ascii="Times New Roman" w:hAnsi="Times New Roman" w:cs="Times New Roman"/>
                  <w:color w:val="auto"/>
                  <w:sz w:val="24"/>
                  <w:szCs w:val="24"/>
                </w:rPr>
                <w:t>Турция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37" w:tooltip="Флаг Туркмении" w:history="1">
              <w:r w:rsidRPr="003A42E3">
                <w:rPr>
                  <w:rFonts w:ascii="Times New Roman" w:hAnsi="Times New Roman" w:cs="Times New Roman"/>
                  <w:sz w:val="24"/>
                  <w:szCs w:val="24"/>
                </w:rPr>
                <w:pict>
                  <v:shape id="_x0000_i1078" type="#_x0000_t75" alt="Флаг Туркмении" href="https://commons.wikimedia.org/wiki/File:Flag_of_Turkmenistan.svg?uselang=ru" title="&quot;Флаг Туркмении&quot;" style="width:16.5pt;height:11.25pt" o:button="t"/>
                </w:pict>
              </w:r>
            </w:hyperlink>
            <w:r w:rsidR="00E71227" w:rsidRPr="003A42E3">
              <w:rPr>
                <w:rStyle w:val="apple-converted-space"/>
                <w:rFonts w:ascii="Times New Roman" w:hAnsi="Times New Roman" w:cs="Times New Roman"/>
                <w:sz w:val="24"/>
                <w:szCs w:val="24"/>
              </w:rPr>
              <w:t> </w:t>
            </w:r>
            <w:hyperlink r:id="rId238" w:tooltip="Туркмения" w:history="1">
              <w:r w:rsidR="00E71227" w:rsidRPr="003A42E3">
                <w:rPr>
                  <w:rStyle w:val="a5"/>
                  <w:rFonts w:ascii="Times New Roman" w:hAnsi="Times New Roman" w:cs="Times New Roman"/>
                  <w:color w:val="auto"/>
                  <w:sz w:val="24"/>
                  <w:szCs w:val="24"/>
                </w:rPr>
                <w:t>Туркмения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39" w:tooltip="Флаг Узбекистана" w:history="1">
              <w:r w:rsidRPr="003A42E3">
                <w:rPr>
                  <w:rFonts w:ascii="Times New Roman" w:hAnsi="Times New Roman" w:cs="Times New Roman"/>
                  <w:sz w:val="24"/>
                  <w:szCs w:val="24"/>
                </w:rPr>
                <w:pict>
                  <v:shape id="_x0000_i1079" type="#_x0000_t75" alt="Флаг Узбекистана" href="https://commons.wikimedia.org/wiki/File:Flag_of_Uzbekistan.svg?uselang=ru" title="&quot;Флаг Узбекистана&quot;" style="width:16.5pt;height:8.25pt" o:button="t"/>
                </w:pict>
              </w:r>
            </w:hyperlink>
            <w:r w:rsidR="00E71227" w:rsidRPr="003A42E3">
              <w:rPr>
                <w:rStyle w:val="apple-converted-space"/>
                <w:rFonts w:ascii="Times New Roman" w:hAnsi="Times New Roman" w:cs="Times New Roman"/>
                <w:sz w:val="24"/>
                <w:szCs w:val="24"/>
              </w:rPr>
              <w:t> </w:t>
            </w:r>
            <w:hyperlink r:id="rId240" w:tooltip="Узбекистан" w:history="1">
              <w:r w:rsidR="00E71227" w:rsidRPr="003A42E3">
                <w:rPr>
                  <w:rStyle w:val="a5"/>
                  <w:rFonts w:ascii="Times New Roman" w:hAnsi="Times New Roman" w:cs="Times New Roman"/>
                  <w:color w:val="auto"/>
                  <w:sz w:val="24"/>
                  <w:szCs w:val="24"/>
                </w:rPr>
                <w:t>Узбекистан</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41" w:tooltip="Флаг Украины" w:history="1">
              <w:r w:rsidRPr="003A42E3">
                <w:rPr>
                  <w:rFonts w:ascii="Times New Roman" w:hAnsi="Times New Roman" w:cs="Times New Roman"/>
                  <w:sz w:val="24"/>
                  <w:szCs w:val="24"/>
                </w:rPr>
                <w:pict>
                  <v:shape id="_x0000_i1080" type="#_x0000_t75" alt="Флаг Украины" href="https://commons.wikimedia.org/wiki/File:Flag_of_Ukraine.svg?uselang=ru" title="&quot;Флаг Украины&quot;" style="width:16.5pt;height:11.25pt" o:button="t"/>
                </w:pict>
              </w:r>
            </w:hyperlink>
            <w:r w:rsidR="00E71227" w:rsidRPr="003A42E3">
              <w:rPr>
                <w:rStyle w:val="apple-converted-space"/>
                <w:rFonts w:ascii="Times New Roman" w:hAnsi="Times New Roman" w:cs="Times New Roman"/>
                <w:sz w:val="24"/>
                <w:szCs w:val="24"/>
              </w:rPr>
              <w:t> </w:t>
            </w:r>
            <w:hyperlink r:id="rId242" w:tooltip="Украина" w:history="1">
              <w:r w:rsidR="00E71227" w:rsidRPr="003A42E3">
                <w:rPr>
                  <w:rStyle w:val="a5"/>
                  <w:rFonts w:ascii="Times New Roman" w:hAnsi="Times New Roman" w:cs="Times New Roman"/>
                  <w:color w:val="auto"/>
                  <w:sz w:val="24"/>
                  <w:szCs w:val="24"/>
                </w:rPr>
                <w:t>Украина</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43" w:tooltip="Флаг Великобритании" w:history="1">
              <w:r w:rsidRPr="003A42E3">
                <w:rPr>
                  <w:rFonts w:ascii="Times New Roman" w:hAnsi="Times New Roman" w:cs="Times New Roman"/>
                  <w:sz w:val="24"/>
                  <w:szCs w:val="24"/>
                </w:rPr>
                <w:pict>
                  <v:shape id="_x0000_i1081" type="#_x0000_t75" alt="Флаг Великобритании" href="https://commons.wikimedia.org/wiki/File:Flag_of_the_United_Kingdom.svg?uselang=ru" title="&quot;Флаг Великобритании&quot;" style="width:16.5pt;height:8.25pt" o:button="t"/>
                </w:pict>
              </w:r>
            </w:hyperlink>
            <w:r w:rsidR="00E71227" w:rsidRPr="003A42E3">
              <w:rPr>
                <w:rStyle w:val="apple-converted-space"/>
                <w:rFonts w:ascii="Times New Roman" w:hAnsi="Times New Roman" w:cs="Times New Roman"/>
                <w:sz w:val="24"/>
                <w:szCs w:val="24"/>
              </w:rPr>
              <w:t> </w:t>
            </w:r>
            <w:hyperlink r:id="rId244" w:tooltip="Великобритания" w:history="1">
              <w:r w:rsidR="00E71227" w:rsidRPr="003A42E3">
                <w:rPr>
                  <w:rStyle w:val="a5"/>
                  <w:rFonts w:ascii="Times New Roman" w:hAnsi="Times New Roman" w:cs="Times New Roman"/>
                  <w:color w:val="auto"/>
                  <w:sz w:val="24"/>
                  <w:szCs w:val="24"/>
                </w:rPr>
                <w:t>Великобритания</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45" w:tooltip="Флаг США" w:history="1">
              <w:r w:rsidRPr="003A42E3">
                <w:rPr>
                  <w:rFonts w:ascii="Times New Roman" w:hAnsi="Times New Roman" w:cs="Times New Roman"/>
                  <w:sz w:val="24"/>
                  <w:szCs w:val="24"/>
                </w:rPr>
                <w:pict>
                  <v:shape id="_x0000_i1082" type="#_x0000_t75" alt="Флаг США" href="https://commons.wikimedia.org/wiki/File:Flag_of_the_United_States.svg?uselang=ru" title="&quot;Флаг США&quot;" style="width:16.5pt;height:9pt" o:button="t"/>
                </w:pict>
              </w:r>
            </w:hyperlink>
            <w:r w:rsidR="00E71227" w:rsidRPr="003A42E3">
              <w:rPr>
                <w:rStyle w:val="apple-converted-space"/>
                <w:rFonts w:ascii="Times New Roman" w:hAnsi="Times New Roman" w:cs="Times New Roman"/>
                <w:sz w:val="24"/>
                <w:szCs w:val="24"/>
              </w:rPr>
              <w:t> </w:t>
            </w:r>
            <w:hyperlink r:id="rId246" w:tooltip="Соединённые Штаты Америки" w:history="1">
              <w:r w:rsidR="00E71227" w:rsidRPr="003A42E3">
                <w:rPr>
                  <w:rStyle w:val="a5"/>
                  <w:rFonts w:ascii="Times New Roman" w:hAnsi="Times New Roman" w:cs="Times New Roman"/>
                  <w:color w:val="auto"/>
                  <w:sz w:val="24"/>
                  <w:szCs w:val="24"/>
                </w:rPr>
                <w:t>США</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47" w:tooltip="Флаг Черногории" w:history="1">
              <w:r w:rsidRPr="003A42E3">
                <w:rPr>
                  <w:rFonts w:ascii="Times New Roman" w:hAnsi="Times New Roman" w:cs="Times New Roman"/>
                  <w:sz w:val="24"/>
                  <w:szCs w:val="24"/>
                </w:rPr>
                <w:pict>
                  <v:shape id="_x0000_i1083" type="#_x0000_t75" alt="Флаг Черногории" href="https://commons.wikimedia.org/wiki/File:Flag_of_Montenegro.svg?uselang=ru" title="&quot;Флаг Черногории&quot;" style="width:16.5pt;height:8.25pt" o:button="t"/>
                </w:pict>
              </w:r>
            </w:hyperlink>
            <w:r w:rsidR="00E71227" w:rsidRPr="003A42E3">
              <w:rPr>
                <w:rStyle w:val="apple-converted-space"/>
                <w:rFonts w:ascii="Times New Roman" w:hAnsi="Times New Roman" w:cs="Times New Roman"/>
                <w:sz w:val="24"/>
                <w:szCs w:val="24"/>
              </w:rPr>
              <w:t> </w:t>
            </w:r>
            <w:hyperlink r:id="rId248" w:tooltip="Черногория" w:history="1">
              <w:r w:rsidR="00E71227" w:rsidRPr="003A42E3">
                <w:rPr>
                  <w:rStyle w:val="a5"/>
                  <w:rFonts w:ascii="Times New Roman" w:hAnsi="Times New Roman" w:cs="Times New Roman"/>
                  <w:color w:val="auto"/>
                  <w:sz w:val="24"/>
                  <w:szCs w:val="24"/>
                </w:rPr>
                <w:t>Черногория</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49" w:tooltip="Флаг Лихтенштейна" w:history="1">
              <w:r w:rsidRPr="003A42E3">
                <w:rPr>
                  <w:rFonts w:ascii="Times New Roman" w:hAnsi="Times New Roman" w:cs="Times New Roman"/>
                  <w:sz w:val="24"/>
                  <w:szCs w:val="24"/>
                </w:rPr>
                <w:pict>
                  <v:shape id="_x0000_i1084" type="#_x0000_t75" alt="Флаг Лихтенштейна" href="https://commons.wikimedia.org/wiki/File:Flag_of_Liechtenstein.svg?uselang=ru" title="&quot;Флаг Лихтенштейна&quot;" style="width:16.5pt;height:9.75pt" o:button="t"/>
                </w:pict>
              </w:r>
            </w:hyperlink>
            <w:r w:rsidR="00E71227" w:rsidRPr="003A42E3">
              <w:rPr>
                <w:rStyle w:val="apple-converted-space"/>
                <w:rFonts w:ascii="Times New Roman" w:hAnsi="Times New Roman" w:cs="Times New Roman"/>
                <w:sz w:val="24"/>
                <w:szCs w:val="24"/>
              </w:rPr>
              <w:t> </w:t>
            </w:r>
            <w:hyperlink r:id="rId250" w:tooltip="Лихтенштейн" w:history="1">
              <w:r w:rsidR="00E71227" w:rsidRPr="003A42E3">
                <w:rPr>
                  <w:rStyle w:val="a5"/>
                  <w:rFonts w:ascii="Times New Roman" w:hAnsi="Times New Roman" w:cs="Times New Roman"/>
                  <w:color w:val="auto"/>
                  <w:sz w:val="24"/>
                  <w:szCs w:val="24"/>
                </w:rPr>
                <w:t>Лихтенштейн</w:t>
              </w:r>
            </w:hyperlink>
          </w:p>
        </w:tc>
      </w:tr>
      <w:tr w:rsidR="00E71227" w:rsidRPr="003A42E3" w:rsidTr="00E71227">
        <w:trPr>
          <w:tblCellSpacing w:w="15" w:type="dxa"/>
        </w:trPr>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51" w:tooltip="Республика Косово" w:history="1">
              <w:r w:rsidRPr="003A42E3">
                <w:rPr>
                  <w:rFonts w:ascii="Times New Roman" w:hAnsi="Times New Roman" w:cs="Times New Roman"/>
                  <w:sz w:val="24"/>
                  <w:szCs w:val="24"/>
                </w:rPr>
                <w:pict>
                  <v:shape id="_x0000_i1085" type="#_x0000_t75" alt="Flag of Kosovo.svg" href="https://ru.wikipedia.org/wiki/%D0%A0%D0%B5%D1%81%D0%BF%D1%83%D0%B1%D0%BB%D0%B8%D0%BA%D0%B0_%D0%9A%D0%BE%D1%81%D0%BE%D0%B2%D0%BE" title="&quot;Республика Косово&quot;" style="width:16.5pt;height:12pt" o:button="t"/>
                </w:pict>
              </w:r>
            </w:hyperlink>
            <w:r w:rsidR="00E71227" w:rsidRPr="003A42E3">
              <w:rPr>
                <w:rStyle w:val="nowrap"/>
                <w:rFonts w:ascii="Times New Roman" w:hAnsi="Times New Roman" w:cs="Times New Roman"/>
                <w:sz w:val="24"/>
                <w:szCs w:val="24"/>
              </w:rPr>
              <w:t> </w:t>
            </w:r>
            <w:hyperlink r:id="rId252" w:tooltip="Республика Косово" w:history="1">
              <w:r w:rsidR="00E71227" w:rsidRPr="003A42E3">
                <w:rPr>
                  <w:rStyle w:val="wrap"/>
                  <w:rFonts w:ascii="Times New Roman" w:hAnsi="Times New Roman" w:cs="Times New Roman"/>
                  <w:sz w:val="24"/>
                  <w:szCs w:val="24"/>
                </w:rPr>
                <w:t>Республика Косово</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53" w:tooltip="Флаг ЕС" w:history="1">
              <w:r w:rsidRPr="003A42E3">
                <w:rPr>
                  <w:rFonts w:ascii="Times New Roman" w:hAnsi="Times New Roman" w:cs="Times New Roman"/>
                  <w:sz w:val="24"/>
                  <w:szCs w:val="24"/>
                </w:rPr>
                <w:pict>
                  <v:shape id="_x0000_i1086" type="#_x0000_t75" alt="Флаг ЕС" href="https://commons.wikimedia.org/wiki/File:Flag_of_Europe.svg?uselang=ru" title="&quot;Флаг ЕС&quot;" style="width:16.5pt;height:11.25pt" o:button="t"/>
                </w:pict>
              </w:r>
            </w:hyperlink>
            <w:r w:rsidR="00E71227" w:rsidRPr="003A42E3">
              <w:rPr>
                <w:rStyle w:val="apple-converted-space"/>
                <w:rFonts w:ascii="Times New Roman" w:hAnsi="Times New Roman" w:cs="Times New Roman"/>
                <w:sz w:val="24"/>
                <w:szCs w:val="24"/>
              </w:rPr>
              <w:t> </w:t>
            </w:r>
            <w:hyperlink r:id="rId254" w:tooltip="Европейский союз" w:history="1">
              <w:r w:rsidR="00E71227" w:rsidRPr="003A42E3">
                <w:rPr>
                  <w:rStyle w:val="a5"/>
                  <w:rFonts w:ascii="Times New Roman" w:hAnsi="Times New Roman" w:cs="Times New Roman"/>
                  <w:color w:val="auto"/>
                  <w:sz w:val="24"/>
                  <w:szCs w:val="24"/>
                </w:rPr>
                <w:t>Европейский союз</w:t>
              </w:r>
            </w:hyperlink>
          </w:p>
        </w:tc>
        <w:tc>
          <w:tcPr>
            <w:tcW w:w="0" w:type="auto"/>
            <w:shd w:val="clear" w:color="auto" w:fill="FFFFFF"/>
            <w:vAlign w:val="center"/>
            <w:hideMark/>
          </w:tcPr>
          <w:p w:rsidR="00E71227" w:rsidRPr="003A42E3" w:rsidRDefault="00BD7E31" w:rsidP="00327130">
            <w:pPr>
              <w:spacing w:after="0" w:line="240" w:lineRule="auto"/>
              <w:rPr>
                <w:rFonts w:ascii="Times New Roman" w:hAnsi="Times New Roman" w:cs="Times New Roman"/>
                <w:sz w:val="24"/>
                <w:szCs w:val="24"/>
              </w:rPr>
            </w:pPr>
            <w:hyperlink r:id="rId255" w:tooltip="Европейский инвестиционный банк" w:history="1">
              <w:r w:rsidR="00E71227" w:rsidRPr="003A42E3">
                <w:rPr>
                  <w:rStyle w:val="a5"/>
                  <w:rFonts w:ascii="Times New Roman" w:hAnsi="Times New Roman" w:cs="Times New Roman"/>
                  <w:color w:val="auto"/>
                  <w:sz w:val="24"/>
                  <w:szCs w:val="24"/>
                </w:rPr>
                <w:t>Европейский инвестиционный банк</w:t>
              </w:r>
            </w:hyperlink>
          </w:p>
        </w:tc>
      </w:tr>
    </w:tbl>
    <w:p w:rsidR="00E71227" w:rsidRPr="003A42E3" w:rsidRDefault="00E71227" w:rsidP="00327130">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Показатели деятельности</w:t>
      </w:r>
    </w:p>
    <w:p w:rsidR="00E71227" w:rsidRPr="003A42E3" w:rsidRDefault="00E71227" w:rsidP="00327130">
      <w:pPr>
        <w:pStyle w:val="a3"/>
        <w:shd w:val="clear" w:color="auto" w:fill="FFFFFF"/>
        <w:spacing w:before="0" w:beforeAutospacing="0" w:after="0" w:afterAutospacing="0"/>
      </w:pPr>
      <w:r w:rsidRPr="003A42E3">
        <w:t>В</w:t>
      </w:r>
      <w:r w:rsidRPr="003A42E3">
        <w:rPr>
          <w:rStyle w:val="apple-converted-space"/>
        </w:rPr>
        <w:t> </w:t>
      </w:r>
      <w:hyperlink r:id="rId256" w:tooltip="2004" w:history="1">
        <w:r w:rsidRPr="003A42E3">
          <w:rPr>
            <w:rStyle w:val="a5"/>
            <w:color w:val="auto"/>
          </w:rPr>
          <w:t>2004</w:t>
        </w:r>
      </w:hyperlink>
      <w:r w:rsidRPr="003A42E3">
        <w:rPr>
          <w:rStyle w:val="apple-converted-space"/>
        </w:rPr>
        <w:t> </w:t>
      </w:r>
      <w:r w:rsidRPr="003A42E3">
        <w:t>банк профинансировал 129 проектов на общую сумму 4,1 млрд</w:t>
      </w:r>
      <w:r w:rsidRPr="003A42E3">
        <w:rPr>
          <w:rStyle w:val="apple-converted-space"/>
        </w:rPr>
        <w:t> </w:t>
      </w:r>
      <w:hyperlink r:id="rId257" w:tooltip="Евро" w:history="1">
        <w:r w:rsidRPr="003A42E3">
          <w:rPr>
            <w:rStyle w:val="a5"/>
            <w:color w:val="auto"/>
          </w:rPr>
          <w:t>евро</w:t>
        </w:r>
      </w:hyperlink>
      <w:r w:rsidRPr="003A42E3">
        <w:t>, из них 1,24 млрд евро получила Россия. Всего за</w:t>
      </w:r>
      <w:r w:rsidRPr="003A42E3">
        <w:rPr>
          <w:rStyle w:val="apple-converted-space"/>
        </w:rPr>
        <w:t> </w:t>
      </w:r>
      <w:hyperlink r:id="rId258" w:tooltip="1991" w:history="1">
        <w:r w:rsidRPr="003A42E3">
          <w:rPr>
            <w:rStyle w:val="a5"/>
            <w:color w:val="auto"/>
          </w:rPr>
          <w:t>1991</w:t>
        </w:r>
      </w:hyperlink>
      <w:r w:rsidRPr="003A42E3">
        <w:t>—</w:t>
      </w:r>
      <w:hyperlink r:id="rId259" w:tooltip="2008" w:history="1">
        <w:r w:rsidRPr="003A42E3">
          <w:rPr>
            <w:rStyle w:val="a5"/>
            <w:color w:val="auto"/>
          </w:rPr>
          <w:t>2008</w:t>
        </w:r>
      </w:hyperlink>
      <w:r w:rsidRPr="003A42E3">
        <w:rPr>
          <w:rStyle w:val="apple-converted-space"/>
        </w:rPr>
        <w:t> </w:t>
      </w:r>
      <w:r w:rsidRPr="003A42E3">
        <w:t>банк выдал странам Восточной Европы 33 млрд евро для 2,2 тыс. проектов, из которых на долю России пришлось более 5,9 млрд евро. В 2004 прибыль банка составила 297,7 </w:t>
      </w:r>
      <w:proofErr w:type="spellStart"/>
      <w:r w:rsidRPr="003A42E3">
        <w:t>млн</w:t>
      </w:r>
      <w:proofErr w:type="spellEnd"/>
      <w:r w:rsidRPr="003A42E3">
        <w:t xml:space="preserve"> евро. Собственный капитал Банка по итогам 2008 года составил 11,8 млрд евро.</w:t>
      </w:r>
    </w:p>
    <w:p w:rsidR="00E71227" w:rsidRPr="003A42E3" w:rsidRDefault="00E71227" w:rsidP="00327130">
      <w:pPr>
        <w:pStyle w:val="2"/>
        <w:pBdr>
          <w:bottom w:val="single" w:sz="6" w:space="0" w:color="A2A9B1"/>
        </w:pBdr>
        <w:shd w:val="clear" w:color="auto" w:fill="FFFFFF"/>
        <w:spacing w:before="0" w:beforeAutospacing="0" w:after="0" w:afterAutospacing="0"/>
        <w:rPr>
          <w:b w:val="0"/>
          <w:bCs w:val="0"/>
          <w:sz w:val="24"/>
          <w:szCs w:val="24"/>
        </w:rPr>
      </w:pPr>
      <w:r w:rsidRPr="003A42E3">
        <w:rPr>
          <w:rStyle w:val="mw-headline"/>
          <w:b w:val="0"/>
          <w:bCs w:val="0"/>
          <w:sz w:val="24"/>
          <w:szCs w:val="24"/>
        </w:rPr>
        <w:t>Ежегодные заседания</w:t>
      </w:r>
    </w:p>
    <w:p w:rsidR="00E71227" w:rsidRPr="003A42E3" w:rsidRDefault="00BD7E31" w:rsidP="00327130">
      <w:pPr>
        <w:pStyle w:val="a3"/>
        <w:shd w:val="clear" w:color="auto" w:fill="FFFFFF"/>
        <w:spacing w:before="0" w:beforeAutospacing="0" w:after="0" w:afterAutospacing="0"/>
      </w:pPr>
      <w:hyperlink r:id="rId260" w:tooltip="20 мая" w:history="1">
        <w:r w:rsidR="00E71227" w:rsidRPr="003A42E3">
          <w:rPr>
            <w:rStyle w:val="a5"/>
            <w:color w:val="auto"/>
          </w:rPr>
          <w:t>20</w:t>
        </w:r>
      </w:hyperlink>
      <w:r w:rsidR="00E71227" w:rsidRPr="003A42E3">
        <w:t>—</w:t>
      </w:r>
      <w:hyperlink r:id="rId261" w:tooltip="21 мая" w:history="1">
        <w:r w:rsidR="00E71227" w:rsidRPr="003A42E3">
          <w:rPr>
            <w:rStyle w:val="a5"/>
            <w:color w:val="auto"/>
          </w:rPr>
          <w:t>21 мая</w:t>
        </w:r>
      </w:hyperlink>
      <w:r w:rsidR="00E71227" w:rsidRPr="003A42E3">
        <w:t> </w:t>
      </w:r>
      <w:hyperlink r:id="rId262" w:tooltip="2011 год" w:history="1">
        <w:r w:rsidR="00E71227" w:rsidRPr="003A42E3">
          <w:rPr>
            <w:rStyle w:val="a5"/>
            <w:color w:val="auto"/>
          </w:rPr>
          <w:t>2011 года</w:t>
        </w:r>
      </w:hyperlink>
      <w:r w:rsidR="00E71227" w:rsidRPr="003A42E3">
        <w:t> — ежегодное заседание банка в</w:t>
      </w:r>
      <w:r w:rsidR="00E71227" w:rsidRPr="003A42E3">
        <w:rPr>
          <w:rStyle w:val="apple-converted-space"/>
        </w:rPr>
        <w:t> </w:t>
      </w:r>
      <w:hyperlink r:id="rId263" w:tooltip="Астана" w:history="1">
        <w:r w:rsidR="00E71227" w:rsidRPr="003A42E3">
          <w:rPr>
            <w:rStyle w:val="a5"/>
            <w:color w:val="auto"/>
          </w:rPr>
          <w:t>Астане</w:t>
        </w:r>
      </w:hyperlink>
      <w:r w:rsidR="00E71227" w:rsidRPr="003A42E3">
        <w:rPr>
          <w:rStyle w:val="apple-converted-space"/>
        </w:rPr>
        <w:t> </w:t>
      </w:r>
      <w:r w:rsidR="00E71227" w:rsidRPr="003A42E3">
        <w:t>(</w:t>
      </w:r>
      <w:hyperlink r:id="rId264" w:tooltip="Казахстан" w:history="1">
        <w:r w:rsidR="00E71227" w:rsidRPr="003A42E3">
          <w:rPr>
            <w:rStyle w:val="a5"/>
            <w:color w:val="auto"/>
          </w:rPr>
          <w:t>Казахстан</w:t>
        </w:r>
      </w:hyperlink>
      <w:r w:rsidR="00E71227" w:rsidRPr="003A42E3">
        <w:t>).</w:t>
      </w:r>
    </w:p>
    <w:p w:rsidR="00E71227" w:rsidRPr="003A42E3" w:rsidRDefault="00E71227"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14. Банк международных расчетов (БМР), его роль в международных валютно-кредитных отношениях.</w:t>
      </w:r>
    </w:p>
    <w:p w:rsidR="001073B3" w:rsidRPr="003A42E3" w:rsidRDefault="001073B3" w:rsidP="003601DE">
      <w:pPr>
        <w:spacing w:after="0" w:line="240" w:lineRule="auto"/>
        <w:ind w:right="374"/>
        <w:rPr>
          <w:rFonts w:ascii="Times New Roman" w:eastAsia="Times New Roman" w:hAnsi="Times New Roman" w:cs="Times New Roman"/>
          <w:i/>
          <w:sz w:val="24"/>
          <w:szCs w:val="24"/>
          <w:lang w:eastAsia="ru-RU"/>
        </w:rPr>
      </w:pPr>
      <w:r w:rsidRPr="003A42E3">
        <w:rPr>
          <w:rFonts w:ascii="Times New Roman" w:eastAsia="Times New Roman" w:hAnsi="Times New Roman" w:cs="Times New Roman"/>
          <w:b/>
          <w:bCs/>
          <w:sz w:val="24"/>
          <w:szCs w:val="24"/>
          <w:lang w:eastAsia="ru-RU"/>
        </w:rPr>
        <w:t>Банк международных расчётов (БМР)</w:t>
      </w:r>
      <w:r w:rsidRPr="003A42E3">
        <w:rPr>
          <w:rFonts w:ascii="Times New Roman" w:eastAsia="Times New Roman" w:hAnsi="Times New Roman" w:cs="Times New Roman"/>
          <w:sz w:val="24"/>
          <w:szCs w:val="24"/>
          <w:lang w:eastAsia="ru-RU"/>
        </w:rPr>
        <w:t>  – (старейший мировой финансовый институт) международная финансовая организация, в функции которой входит содействие сотрудничеству между центральными банками и облегчение международных финансовых расчётов; кроме того, это центр экономических и денежно-кредитных исследований.</w:t>
      </w:r>
      <w:r w:rsidR="00B05B16"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b/>
          <w:bCs/>
          <w:sz w:val="24"/>
          <w:szCs w:val="24"/>
          <w:lang w:eastAsia="ru-RU"/>
        </w:rPr>
        <w:t>БМР</w:t>
      </w:r>
      <w:r w:rsidRPr="003A42E3">
        <w:rPr>
          <w:rFonts w:ascii="Times New Roman" w:eastAsia="Times New Roman" w:hAnsi="Times New Roman" w:cs="Times New Roman"/>
          <w:sz w:val="24"/>
          <w:szCs w:val="24"/>
          <w:lang w:eastAsia="ru-RU"/>
        </w:rPr>
        <w:t> - ведущий информационно-исследовательский центр. Центральные банки ведущих торговых государств являются его учредителями, каждый назначает своего представителя в совет директоров; правление собирается не реже десяти раз в год. Штаб-квартира БМР расположена в Базеле. Создан в 1930 на основе Гаагского соглашения центральных банков 5 государств (Бельгии, Великобритании, Германии, Италии, Франции) и конвенции этих стран со Швейцарией, где расположен банк международных расчетов (Базель), в связи с планом Юнга о репарациях, выплачиваемых Германией странам-победителям в 1-й мировой войне 1914-18. </w:t>
      </w:r>
      <w:r w:rsidRPr="003A42E3">
        <w:rPr>
          <w:rFonts w:ascii="Times New Roman" w:eastAsia="Times New Roman" w:hAnsi="Times New Roman" w:cs="Times New Roman"/>
          <w:sz w:val="24"/>
          <w:szCs w:val="24"/>
          <w:lang w:eastAsia="ru-RU"/>
        </w:rPr>
        <w:br/>
      </w:r>
      <w:r w:rsidRPr="003A42E3">
        <w:rPr>
          <w:rFonts w:ascii="Times New Roman" w:eastAsia="Times New Roman" w:hAnsi="Times New Roman" w:cs="Times New Roman"/>
          <w:i/>
          <w:sz w:val="24"/>
          <w:szCs w:val="24"/>
          <w:lang w:eastAsia="ru-RU"/>
        </w:rPr>
        <w:t>Целью банка является:</w:t>
      </w:r>
    </w:p>
    <w:p w:rsidR="001073B3" w:rsidRPr="003A42E3" w:rsidRDefault="001073B3" w:rsidP="003601DE">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“содействие развитию сотрудничества между центральными банками, создание новых возможностей для международных финансовых операций и деятельность в качестве доверенного лица или агента при проведении международных платежных операций, переданных ему на основании договоров со сторонами-участниками. (Статья 3 Устава БМР)“</w:t>
      </w:r>
    </w:p>
    <w:p w:rsidR="001073B3" w:rsidRPr="003A42E3" w:rsidRDefault="001073B3" w:rsidP="003601DE">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 БМР 34 члена (2000), в том числе Россия с 10 февраля 1996. Официально США не участвовали в создании </w:t>
      </w:r>
      <w:r w:rsidRPr="003A42E3">
        <w:rPr>
          <w:rFonts w:ascii="Times New Roman" w:eastAsia="Times New Roman" w:hAnsi="Times New Roman" w:cs="Times New Roman"/>
          <w:b/>
          <w:bCs/>
          <w:sz w:val="24"/>
          <w:szCs w:val="24"/>
          <w:lang w:eastAsia="ru-RU"/>
        </w:rPr>
        <w:t>банка международных расчетов</w:t>
      </w:r>
      <w:r w:rsidRPr="003A42E3">
        <w:rPr>
          <w:rFonts w:ascii="Times New Roman" w:eastAsia="Times New Roman" w:hAnsi="Times New Roman" w:cs="Times New Roman"/>
          <w:sz w:val="24"/>
          <w:szCs w:val="24"/>
          <w:lang w:eastAsia="ru-RU"/>
        </w:rPr>
        <w:t xml:space="preserve">, так как не могли получать репарационные платежи с Германии. Поэтому на акции банка международных расчетов подписались частные американские банки во главе с банкирским домом J.P. </w:t>
      </w:r>
      <w:proofErr w:type="spellStart"/>
      <w:r w:rsidRPr="003A42E3">
        <w:rPr>
          <w:rFonts w:ascii="Times New Roman" w:eastAsia="Times New Roman" w:hAnsi="Times New Roman" w:cs="Times New Roman"/>
          <w:sz w:val="24"/>
          <w:szCs w:val="24"/>
          <w:lang w:eastAsia="ru-RU"/>
        </w:rPr>
        <w:t>Morgan</w:t>
      </w:r>
      <w:proofErr w:type="spellEnd"/>
      <w:r w:rsidRPr="003A42E3">
        <w:rPr>
          <w:rFonts w:ascii="Times New Roman" w:eastAsia="Times New Roman" w:hAnsi="Times New Roman" w:cs="Times New Roman"/>
          <w:sz w:val="24"/>
          <w:szCs w:val="24"/>
          <w:lang w:eastAsia="ru-RU"/>
        </w:rPr>
        <w:t>.</w:t>
      </w:r>
      <w:r w:rsidRPr="003A42E3">
        <w:rPr>
          <w:rFonts w:ascii="Times New Roman" w:eastAsia="Times New Roman" w:hAnsi="Times New Roman" w:cs="Times New Roman"/>
          <w:sz w:val="24"/>
          <w:szCs w:val="24"/>
          <w:lang w:eastAsia="ru-RU"/>
        </w:rPr>
        <w:br/>
        <w:t>Федеральные резервные банки США имеют корреспондентские отношения с банком международных расчетов. Представители США участвуют в форумах, организуемых банком международных расчетов. На акции банка международных расчетов подписались также частные японские банки. </w:t>
      </w:r>
      <w:r w:rsidRPr="003A42E3">
        <w:rPr>
          <w:rFonts w:ascii="Times New Roman" w:eastAsia="Times New Roman" w:hAnsi="Times New Roman" w:cs="Times New Roman"/>
          <w:sz w:val="24"/>
          <w:szCs w:val="24"/>
          <w:lang w:eastAsia="ru-RU"/>
        </w:rPr>
        <w:br/>
        <w:t>Административные органы банка международных расчетов включают: общее собрание акционеров, Совет директоров из управляющих центральных банков и операционное управление.</w:t>
      </w:r>
    </w:p>
    <w:p w:rsidR="001073B3" w:rsidRPr="003A42E3" w:rsidRDefault="001073B3" w:rsidP="003601DE">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i/>
          <w:sz w:val="24"/>
          <w:szCs w:val="24"/>
          <w:lang w:eastAsia="ru-RU"/>
        </w:rPr>
        <w:t>По Уставу БМР выполняет две основные функции</w:t>
      </w:r>
      <w:r w:rsidRPr="003A42E3">
        <w:rPr>
          <w:rFonts w:ascii="Times New Roman" w:eastAsia="Times New Roman" w:hAnsi="Times New Roman" w:cs="Times New Roman"/>
          <w:sz w:val="24"/>
          <w:szCs w:val="24"/>
          <w:lang w:eastAsia="ru-RU"/>
        </w:rPr>
        <w:t>.</w:t>
      </w:r>
    </w:p>
    <w:p w:rsidR="001073B3" w:rsidRPr="003A42E3" w:rsidRDefault="001073B3" w:rsidP="003601DE">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1) Он содействует сотрудничеству между центральными банками в области денежно-кредитной и валютной политики. Так, БМР играл важную роль: в организации и осуществлении платежных соглашений европейских стран (1947-58); в выработке коллективных мер по преодолению спекулятивных атак на мировом валютном рынке (1960-71); в координации мер по обмену информацией о валютных рынках и валютной интервенции, интервенции на рынках золота в рамках Золотого пула (1961-68) с целью укрепления доверия к доллару; в обсуждении проблем </w:t>
      </w:r>
      <w:proofErr w:type="spellStart"/>
      <w:r w:rsidRPr="003A42E3">
        <w:rPr>
          <w:rFonts w:ascii="Times New Roman" w:eastAsia="Times New Roman" w:hAnsi="Times New Roman" w:cs="Times New Roman"/>
          <w:sz w:val="24"/>
          <w:szCs w:val="24"/>
          <w:lang w:eastAsia="ru-RU"/>
        </w:rPr>
        <w:t>евровалютного</w:t>
      </w:r>
      <w:proofErr w:type="spellEnd"/>
      <w:r w:rsidRPr="003A42E3">
        <w:rPr>
          <w:rFonts w:ascii="Times New Roman" w:eastAsia="Times New Roman" w:hAnsi="Times New Roman" w:cs="Times New Roman"/>
          <w:sz w:val="24"/>
          <w:szCs w:val="24"/>
          <w:lang w:eastAsia="ru-RU"/>
        </w:rPr>
        <w:t xml:space="preserve"> рынка, совершенствовании банковского надзора.</w:t>
      </w:r>
    </w:p>
    <w:p w:rsidR="001073B3" w:rsidRPr="003A42E3" w:rsidRDefault="001073B3" w:rsidP="003601DE">
      <w:pPr>
        <w:pStyle w:val="a3"/>
        <w:spacing w:before="0" w:beforeAutospacing="0" w:after="0" w:afterAutospacing="0"/>
        <w:ind w:right="374"/>
      </w:pPr>
      <w:r w:rsidRPr="003A42E3">
        <w:t xml:space="preserve">2) Организует обсуждение этих проблем и координирует меры по обеспечению надзора за деятельностью банков и их отделений (их ликвидностью и платежеспособностью) во всем мире </w:t>
      </w:r>
      <w:proofErr w:type="spellStart"/>
      <w:r w:rsidRPr="003A42E3">
        <w:t>Базельский</w:t>
      </w:r>
      <w:proofErr w:type="spellEnd"/>
      <w:r w:rsidRPr="003A42E3">
        <w:t xml:space="preserve"> комитет по банковскому надзору - (создан банк международных расчетов в декабре 1974), который опубликовал отчет по этому вопросу (</w:t>
      </w:r>
      <w:proofErr w:type="spellStart"/>
      <w:r w:rsidRPr="003A42E3">
        <w:t>Базельский</w:t>
      </w:r>
      <w:proofErr w:type="spellEnd"/>
      <w:r w:rsidRPr="003A42E3">
        <w:t xml:space="preserve"> конкордат, 1975 и 1983 - обновлённая редакция) и обеспечил </w:t>
      </w:r>
      <w:proofErr w:type="spellStart"/>
      <w:r w:rsidRPr="003A42E3">
        <w:t>Базельское</w:t>
      </w:r>
      <w:proofErr w:type="spellEnd"/>
      <w:r w:rsidRPr="003A42E3">
        <w:t xml:space="preserve"> соглашение (1988) о минимальных международных стандартах и оценке достаточности капитала, которое ведущие международные банки обязаны соблюдать с конца 1992 года. </w:t>
      </w:r>
      <w:proofErr w:type="spellStart"/>
      <w:r w:rsidRPr="003A42E3">
        <w:t>Базельский</w:t>
      </w:r>
      <w:proofErr w:type="spellEnd"/>
      <w:r w:rsidRPr="003A42E3">
        <w:t xml:space="preserve"> Комитет разрабатывает директивы и рекомендации, направленные на совершенствование банковского регулирования и ведёт работу по унификации требований к финансовому регулированию в разных странах.</w:t>
      </w:r>
      <w:r w:rsidRPr="003A42E3">
        <w:br/>
        <w:t>Часть функции БМР в значительной степени взял на себя Международный валютный фонд. Сегодня основой его деятельности остаётся кооперация среди центральных банков.</w:t>
      </w:r>
    </w:p>
    <w:p w:rsidR="001073B3" w:rsidRPr="003A42E3" w:rsidRDefault="001073B3" w:rsidP="003601DE">
      <w:pPr>
        <w:pStyle w:val="a3"/>
        <w:spacing w:before="0" w:beforeAutospacing="0" w:after="0" w:afterAutospacing="0"/>
        <w:ind w:right="374"/>
      </w:pPr>
      <w:r w:rsidRPr="003A42E3">
        <w:t>С лета 1990 создана специальная служба</w:t>
      </w:r>
      <w:r w:rsidRPr="003A42E3">
        <w:rPr>
          <w:rStyle w:val="apple-converted-space"/>
        </w:rPr>
        <w:t> </w:t>
      </w:r>
      <w:r w:rsidRPr="003A42E3">
        <w:rPr>
          <w:rStyle w:val="a4"/>
          <w:rFonts w:eastAsiaTheme="majorEastAsia"/>
        </w:rPr>
        <w:t>БМР</w:t>
      </w:r>
      <w:r w:rsidRPr="003A42E3">
        <w:rPr>
          <w:rStyle w:val="apple-converted-space"/>
        </w:rPr>
        <w:t> </w:t>
      </w:r>
      <w:r w:rsidRPr="003A42E3">
        <w:t>по оказанию технической помощи центральным банкам и обучению банкиров стран Центральной и Восточной Европы, бывших республик СССР и ряда стран Азии, вступивших на путь перехода к рыночной экономике.</w:t>
      </w:r>
    </w:p>
    <w:p w:rsidR="001073B3" w:rsidRPr="003A42E3" w:rsidRDefault="001073B3" w:rsidP="003601DE">
      <w:pPr>
        <w:pStyle w:val="a3"/>
        <w:spacing w:before="0" w:beforeAutospacing="0" w:after="0" w:afterAutospacing="0"/>
        <w:ind w:right="374"/>
      </w:pPr>
      <w:r w:rsidRPr="003A42E3">
        <w:t>Особое внимание</w:t>
      </w:r>
      <w:r w:rsidRPr="003A42E3">
        <w:rPr>
          <w:rStyle w:val="apple-converted-space"/>
        </w:rPr>
        <w:t> </w:t>
      </w:r>
      <w:r w:rsidRPr="003A42E3">
        <w:rPr>
          <w:rStyle w:val="a4"/>
          <w:rFonts w:eastAsiaTheme="majorEastAsia"/>
        </w:rPr>
        <w:t>БМР</w:t>
      </w:r>
      <w:r w:rsidRPr="003A42E3">
        <w:rPr>
          <w:rStyle w:val="apple-converted-space"/>
        </w:rPr>
        <w:t> </w:t>
      </w:r>
      <w:r w:rsidRPr="003A42E3">
        <w:t>уделяет сотрудничеству центральных банков государств-участников Европейского Союза.</w:t>
      </w:r>
    </w:p>
    <w:p w:rsidR="001073B3" w:rsidRPr="003A42E3" w:rsidRDefault="001073B3" w:rsidP="003601DE">
      <w:pPr>
        <w:pStyle w:val="a3"/>
        <w:spacing w:before="0" w:beforeAutospacing="0" w:after="0" w:afterAutospacing="0"/>
        <w:ind w:right="374"/>
      </w:pPr>
      <w:r w:rsidRPr="003A42E3">
        <w:rPr>
          <w:rStyle w:val="a4"/>
          <w:rFonts w:eastAsiaTheme="majorEastAsia"/>
        </w:rPr>
        <w:t>БМР</w:t>
      </w:r>
      <w:r w:rsidRPr="003A42E3">
        <w:rPr>
          <w:rStyle w:val="apple-converted-space"/>
        </w:rPr>
        <w:t> </w:t>
      </w:r>
      <w:r w:rsidRPr="003A42E3">
        <w:t xml:space="preserve">действует также в качестве доверенного лица, агента или банка-депозитария по международным займам (например, по займам Европейского объединения угля и стали). Банк международных расчетов выполнял функцию банка-агента по соглашению по многосторонним платежам (1947-50), Европейскому платежному союзу (1950-58), Европейскому валютному соглашению (1959-72), Соглашению о </w:t>
      </w:r>
      <w:r w:rsidRPr="003A42E3">
        <w:lastRenderedPageBreak/>
        <w:t>валютных гарантиях (1973-78) в рамках Организации экономического сотрудничества и развития, Европейского фонда валютного сотрудничества (1979-93).</w:t>
      </w:r>
    </w:p>
    <w:p w:rsidR="001073B3" w:rsidRPr="003A42E3" w:rsidRDefault="001073B3" w:rsidP="003601DE">
      <w:pPr>
        <w:pStyle w:val="a3"/>
        <w:spacing w:before="0" w:beforeAutospacing="0" w:after="0" w:afterAutospacing="0"/>
        <w:ind w:right="374"/>
      </w:pPr>
      <w:r w:rsidRPr="003A42E3">
        <w:t>С октября 1986 БМР - банк-агент по клиринговым расчетам частных коммерческих банков в ЭКЮ, замененных евро с 1999. В связи с долговым кризисом</w:t>
      </w:r>
      <w:r w:rsidRPr="003A42E3">
        <w:rPr>
          <w:rStyle w:val="apple-converted-space"/>
        </w:rPr>
        <w:t> </w:t>
      </w:r>
      <w:r w:rsidRPr="003A42E3">
        <w:rPr>
          <w:rStyle w:val="a4"/>
          <w:rFonts w:eastAsiaTheme="majorEastAsia"/>
        </w:rPr>
        <w:t>БМР</w:t>
      </w:r>
      <w:r w:rsidRPr="003A42E3">
        <w:rPr>
          <w:rStyle w:val="apple-converted-space"/>
        </w:rPr>
        <w:t> </w:t>
      </w:r>
      <w:r w:rsidRPr="003A42E3">
        <w:t>стал осуществлять с 1982</w:t>
      </w:r>
      <w:r w:rsidRPr="003A42E3">
        <w:rPr>
          <w:rStyle w:val="apple-converted-space"/>
        </w:rPr>
        <w:t> </w:t>
      </w:r>
      <w:r w:rsidRPr="003A42E3">
        <w:rPr>
          <w:u w:val="single"/>
        </w:rPr>
        <w:t>новую функцию</w:t>
      </w:r>
      <w:r w:rsidRPr="003A42E3">
        <w:rPr>
          <w:rStyle w:val="apple-converted-space"/>
        </w:rPr>
        <w:t> </w:t>
      </w:r>
      <w:r w:rsidRPr="003A42E3">
        <w:t>- предоставлять промежуточный кредит под гарантию центрального банка странам, ожидающим кредит Международного валютного фонда (МВФ), а также управлять и инвестировать кредитное обеспечение в пользу держателей долгосрочных (15-30 лет) долларовых облигаций, выпущенных Бразилией в соответствии с соглашением об изменении графика погашения ее внешней задолженности.</w:t>
      </w:r>
    </w:p>
    <w:p w:rsidR="003601DE" w:rsidRPr="003A42E3" w:rsidRDefault="001073B3" w:rsidP="003601DE">
      <w:pPr>
        <w:pStyle w:val="a3"/>
        <w:spacing w:before="0" w:beforeAutospacing="0" w:after="0" w:afterAutospacing="0"/>
        <w:ind w:right="374"/>
      </w:pPr>
      <w:r w:rsidRPr="003A42E3">
        <w:t>Будучи банком центральных банков,</w:t>
      </w:r>
      <w:r w:rsidRPr="003A42E3">
        <w:rPr>
          <w:rStyle w:val="apple-converted-space"/>
        </w:rPr>
        <w:t> </w:t>
      </w:r>
      <w:r w:rsidRPr="003A42E3">
        <w:rPr>
          <w:rStyle w:val="a4"/>
          <w:rFonts w:eastAsiaTheme="majorEastAsia"/>
        </w:rPr>
        <w:t>БМР</w:t>
      </w:r>
      <w:r w:rsidRPr="003A42E3">
        <w:rPr>
          <w:rStyle w:val="apple-converted-space"/>
        </w:rPr>
        <w:t> </w:t>
      </w:r>
      <w:r w:rsidRPr="003A42E3">
        <w:t>выполняет широкий круг банковских операций: депозитно-ссудные операции; купля-продажа и хранение золота, операции с валютами и ценными бумагами; операции на мировых рынках (валют, кредитов, ценных бумаг, золота и др.). Основной источник ресурсов - краткосрочные депозиты почти 100 центральных банков (около 10 проц. мировых валютных резервов).</w:t>
      </w:r>
      <w:r w:rsidRPr="003A42E3">
        <w:rPr>
          <w:rStyle w:val="apple-converted-space"/>
        </w:rPr>
        <w:t> </w:t>
      </w:r>
      <w:r w:rsidRPr="003A42E3">
        <w:br/>
      </w:r>
      <w:r w:rsidRPr="003A42E3">
        <w:rPr>
          <w:rStyle w:val="a4"/>
          <w:rFonts w:eastAsiaTheme="majorEastAsia"/>
        </w:rPr>
        <w:t>БМР</w:t>
      </w:r>
      <w:r w:rsidRPr="003A42E3">
        <w:rPr>
          <w:rStyle w:val="apple-converted-space"/>
        </w:rPr>
        <w:t> </w:t>
      </w:r>
      <w:r w:rsidRPr="003A42E3">
        <w:t>размещает их на депозиты солидных банков, покупает денежные обязательства, в том числе казначейские векселя. В соответствии с Уставом банка его операции должны согласовываться с денежной политикой центральных банков соответствующих стран.</w:t>
      </w:r>
    </w:p>
    <w:p w:rsidR="001073B3" w:rsidRPr="003A42E3" w:rsidRDefault="001073B3" w:rsidP="003601DE">
      <w:pPr>
        <w:pStyle w:val="a3"/>
        <w:spacing w:before="0" w:beforeAutospacing="0" w:after="0" w:afterAutospacing="0"/>
        <w:ind w:right="374"/>
      </w:pPr>
      <w:r w:rsidRPr="003A42E3">
        <w:t>Банку</w:t>
      </w:r>
      <w:r w:rsidRPr="003A42E3">
        <w:rPr>
          <w:rStyle w:val="apple-converted-space"/>
        </w:rPr>
        <w:t> </w:t>
      </w:r>
      <w:r w:rsidRPr="003A42E3">
        <w:rPr>
          <w:u w:val="single"/>
        </w:rPr>
        <w:t>не разрешено</w:t>
      </w:r>
      <w:r w:rsidRPr="003A42E3">
        <w:rPr>
          <w:rStyle w:val="apple-converted-space"/>
        </w:rPr>
        <w:t> </w:t>
      </w:r>
      <w:r w:rsidRPr="003A42E3">
        <w:t>открывать текущие счета и предоставлять кредиты правительствам.</w:t>
      </w:r>
      <w:r w:rsidRPr="003A42E3">
        <w:rPr>
          <w:rStyle w:val="apple-converted-space"/>
        </w:rPr>
        <w:t> </w:t>
      </w:r>
      <w:r w:rsidRPr="003A42E3">
        <w:rPr>
          <w:rStyle w:val="a4"/>
          <w:rFonts w:eastAsiaTheme="majorEastAsia"/>
        </w:rPr>
        <w:t>БМР</w:t>
      </w:r>
      <w:r w:rsidRPr="003A42E3">
        <w:rPr>
          <w:rStyle w:val="apple-converted-space"/>
        </w:rPr>
        <w:t> </w:t>
      </w:r>
      <w:r w:rsidRPr="003A42E3">
        <w:t>имеет золотые запасы (0,21 тысяч тонн).</w:t>
      </w:r>
      <w:r w:rsidRPr="003A42E3">
        <w:rPr>
          <w:rStyle w:val="apple-converted-space"/>
        </w:rPr>
        <w:t> </w:t>
      </w:r>
      <w:r w:rsidRPr="003A42E3">
        <w:br/>
        <w:t>Годовые отчеты банка - авторитетное издание. Оставаясь в основном валютно-финансовым центром 3ападной Европы,</w:t>
      </w:r>
      <w:r w:rsidRPr="003A42E3">
        <w:rPr>
          <w:rStyle w:val="apple-converted-space"/>
        </w:rPr>
        <w:t> </w:t>
      </w:r>
      <w:r w:rsidRPr="003A42E3">
        <w:rPr>
          <w:rStyle w:val="a4"/>
          <w:rFonts w:eastAsiaTheme="majorEastAsia"/>
        </w:rPr>
        <w:t>БМР</w:t>
      </w:r>
      <w:r w:rsidRPr="003A42E3">
        <w:rPr>
          <w:rStyle w:val="apple-converted-space"/>
        </w:rPr>
        <w:t> </w:t>
      </w:r>
      <w:r w:rsidRPr="003A42E3">
        <w:t>фактически международным финансовым институтом по составу участников и по характеру деятельности.</w:t>
      </w:r>
    </w:p>
    <w:p w:rsidR="003601DE" w:rsidRPr="003A42E3" w:rsidRDefault="003601DE" w:rsidP="003601DE">
      <w:pPr>
        <w:pStyle w:val="a3"/>
        <w:spacing w:before="0" w:beforeAutospacing="0" w:after="0" w:afterAutospacing="0"/>
        <w:ind w:right="374"/>
      </w:pPr>
    </w:p>
    <w:p w:rsidR="00E7351B" w:rsidRPr="003A42E3" w:rsidRDefault="00E7351B" w:rsidP="00E7351B">
      <w:pPr>
        <w:pStyle w:val="a3"/>
        <w:spacing w:before="0" w:beforeAutospacing="0" w:after="0" w:afterAutospacing="0"/>
        <w:rPr>
          <w:highlight w:val="yellow"/>
        </w:rPr>
      </w:pPr>
      <w:r w:rsidRPr="003A42E3">
        <w:rPr>
          <w:highlight w:val="yellow"/>
        </w:rPr>
        <w:t>15. Валютный курс: понятие и факторы, влияющее на его формирование</w:t>
      </w:r>
    </w:p>
    <w:p w:rsidR="004B4D73" w:rsidRPr="003A42E3" w:rsidRDefault="004B4D73" w:rsidP="004B4D73">
      <w:pPr>
        <w:pStyle w:val="a3"/>
        <w:spacing w:before="0" w:beforeAutospacing="0" w:after="0" w:afterAutospacing="0"/>
        <w:ind w:right="374"/>
      </w:pPr>
      <w:r w:rsidRPr="003A42E3">
        <w:t>Формирование валютного курса – сложный многофакторный процесс, обусловленный взаимосвязью национальной и мировой экономики и политики.</w:t>
      </w:r>
    </w:p>
    <w:p w:rsidR="004B4D73" w:rsidRPr="003A42E3" w:rsidRDefault="004B4D73" w:rsidP="004B4D73">
      <w:pPr>
        <w:pStyle w:val="a3"/>
        <w:spacing w:before="0" w:beforeAutospacing="0" w:after="0" w:afterAutospacing="0"/>
        <w:ind w:right="374"/>
      </w:pPr>
      <w:r w:rsidRPr="003A42E3">
        <w:t>Основу современного валютного курса как цены денежной единицы в иностранных платежных средствах образует не какая-то конкретная ценность или соотношение ценностей, а целый комплекс курсообразующих факторов, проявляющих себя через спрос и предложение данной валюты на рынке.</w:t>
      </w:r>
    </w:p>
    <w:p w:rsidR="004B4D73" w:rsidRPr="003A42E3" w:rsidRDefault="004B4D73" w:rsidP="004B4D73">
      <w:pPr>
        <w:pStyle w:val="a3"/>
        <w:spacing w:before="0" w:beforeAutospacing="0" w:after="0" w:afterAutospacing="0"/>
        <w:ind w:right="374"/>
      </w:pPr>
      <w:r w:rsidRPr="003A42E3">
        <w:t>Валютный курс определяют как стоимость денежной единицы одной страны, выраженную в денежных единицах другой страны. Валютный курс необходим для обмена валют при торговле товарами и услугами, движении капиталов и кредитов; для сравнения цен на мировых товарных рынках, а также стоимостных показателей разных стран; для периодической переоценки счетов в иностранной валюте фирм, банков, правительств и физических лиц.</w:t>
      </w:r>
    </w:p>
    <w:p w:rsidR="004B4D73" w:rsidRPr="003A42E3" w:rsidRDefault="004B4D73" w:rsidP="004B4D73">
      <w:pPr>
        <w:pStyle w:val="a3"/>
        <w:spacing w:before="0" w:beforeAutospacing="0" w:after="0" w:afterAutospacing="0"/>
        <w:ind w:right="374"/>
      </w:pPr>
      <w:r w:rsidRPr="003A42E3">
        <w:t>Факторы, влияющие на формирование валютного курса:</w:t>
      </w:r>
    </w:p>
    <w:p w:rsidR="004B4D73" w:rsidRPr="003A42E3" w:rsidRDefault="004B4D73" w:rsidP="004B4D73">
      <w:pPr>
        <w:pStyle w:val="a3"/>
        <w:spacing w:before="0" w:beforeAutospacing="0" w:after="0" w:afterAutospacing="0"/>
        <w:ind w:right="374"/>
      </w:pPr>
      <w:r w:rsidRPr="003A42E3">
        <w:rPr>
          <w:u w:val="single"/>
        </w:rPr>
        <w:t>1. Темп инфляции.</w:t>
      </w:r>
      <w:r w:rsidR="005D5568" w:rsidRPr="003A42E3">
        <w:rPr>
          <w:u w:val="single"/>
        </w:rPr>
        <w:t xml:space="preserve"> </w:t>
      </w:r>
      <w:r w:rsidRPr="003A42E3">
        <w:t>Чем выше темп инфляции в стране, тем ниже курс ее валюты. Зависимость валютного курса от темпа инфляции особенно велика у стран с большим объемом международного обмена товарами, услугами, капиталами. Это объясняется тесной связью между динамикой валютного курса и относительным темпом инфляции, проявляющимся при расчете курса на базе экспортных цен.</w:t>
      </w:r>
    </w:p>
    <w:p w:rsidR="004B4D73" w:rsidRPr="003A42E3" w:rsidRDefault="004B4D73" w:rsidP="004B4D73">
      <w:pPr>
        <w:pStyle w:val="a3"/>
        <w:spacing w:before="0" w:beforeAutospacing="0" w:after="0" w:afterAutospacing="0"/>
        <w:ind w:right="374"/>
      </w:pPr>
      <w:r w:rsidRPr="003A42E3">
        <w:rPr>
          <w:u w:val="single"/>
        </w:rPr>
        <w:t>2. Состояние платежного баланса.</w:t>
      </w:r>
      <w:r w:rsidRPr="003A42E3">
        <w:rPr>
          <w:rStyle w:val="apple-converted-space"/>
        </w:rPr>
        <w:t> </w:t>
      </w:r>
      <w:r w:rsidRPr="003A42E3">
        <w:t>Активный платежный баланс способствует повышению курса национальной валюты, так как увеличивается спрос на нее со стороны иностранных должников. Нестабильность платежного баланса приводит к скачкообразному изменению спроса на соответствующие валюты и их предложение.</w:t>
      </w:r>
    </w:p>
    <w:p w:rsidR="004B4D73" w:rsidRPr="003A42E3" w:rsidRDefault="004B4D73" w:rsidP="004B4D73">
      <w:pPr>
        <w:pStyle w:val="a3"/>
        <w:spacing w:before="0" w:beforeAutospacing="0" w:after="0" w:afterAutospacing="0"/>
        <w:ind w:right="374"/>
      </w:pPr>
      <w:r w:rsidRPr="003A42E3">
        <w:rPr>
          <w:u w:val="single"/>
        </w:rPr>
        <w:t>3. Разница процентных ставок в разных странах.</w:t>
      </w:r>
      <w:r w:rsidR="005D5568" w:rsidRPr="003A42E3">
        <w:rPr>
          <w:u w:val="single"/>
        </w:rPr>
        <w:t xml:space="preserve"> </w:t>
      </w:r>
      <w:r w:rsidRPr="003A42E3">
        <w:t xml:space="preserve">Повышение процентной ставки стимулирует приток иностранных капиталов, а ее снижение поощряет отлив капиталов, в том числе национальных, за границу. Движение капиталов, особенно спекулятивных «горячих» денег, усиливает нестабильность платежных балансов. </w:t>
      </w:r>
      <w:r w:rsidRPr="003A42E3">
        <w:lastRenderedPageBreak/>
        <w:t>Кроме этого, процентные ставки влияют на операции валютных рынков и рынков ссудных капиталов.</w:t>
      </w:r>
    </w:p>
    <w:p w:rsidR="004B4D73" w:rsidRPr="003A42E3" w:rsidRDefault="004B4D73" w:rsidP="004B4D73">
      <w:pPr>
        <w:pStyle w:val="a3"/>
        <w:spacing w:before="0" w:beforeAutospacing="0" w:after="0" w:afterAutospacing="0"/>
        <w:ind w:right="374"/>
      </w:pPr>
      <w:r w:rsidRPr="003A42E3">
        <w:rPr>
          <w:u w:val="single"/>
        </w:rPr>
        <w:t>4. Деятельность валютных рынков и спекулятивные валютные операции.</w:t>
      </w:r>
      <w:r w:rsidR="00531478" w:rsidRPr="003A42E3">
        <w:rPr>
          <w:u w:val="single"/>
        </w:rPr>
        <w:t xml:space="preserve"> </w:t>
      </w:r>
      <w:r w:rsidRPr="003A42E3">
        <w:t>Если курс какой-либо валюты имеет тенденцию к понижению, то фирмы и банки заблаговременно продают ее на более устойчивые валюты, что ухудшает позиции ослабленной валюты.</w:t>
      </w:r>
    </w:p>
    <w:p w:rsidR="004B4D73" w:rsidRPr="003A42E3" w:rsidRDefault="004B4D73" w:rsidP="004B4D73">
      <w:pPr>
        <w:pStyle w:val="a3"/>
        <w:spacing w:before="0" w:beforeAutospacing="0" w:after="0" w:afterAutospacing="0"/>
        <w:ind w:right="374"/>
      </w:pPr>
      <w:r w:rsidRPr="003A42E3">
        <w:rPr>
          <w:u w:val="single"/>
        </w:rPr>
        <w:t>5. Степень использования определенной валюты на еврорынке и в международных расчетах.</w:t>
      </w:r>
    </w:p>
    <w:p w:rsidR="004B4D73" w:rsidRPr="003A42E3" w:rsidRDefault="004B4D73" w:rsidP="004B4D73">
      <w:pPr>
        <w:pStyle w:val="a3"/>
        <w:spacing w:before="0" w:beforeAutospacing="0" w:after="0" w:afterAutospacing="0"/>
        <w:ind w:right="374"/>
      </w:pPr>
      <w:r w:rsidRPr="003A42E3">
        <w:t>Например, тот факт, что 60-70 % операций евробанков осуществлялись в долларах, определяет масштабы спроса и предложения этой валюты. На курс валюты влияет и степень ее использования в международных расчетах.</w:t>
      </w:r>
    </w:p>
    <w:p w:rsidR="004B4D73" w:rsidRPr="003A42E3" w:rsidRDefault="004B4D73" w:rsidP="004B4D73">
      <w:pPr>
        <w:pStyle w:val="a3"/>
        <w:spacing w:before="0" w:beforeAutospacing="0" w:after="0" w:afterAutospacing="0"/>
        <w:ind w:right="374"/>
      </w:pPr>
      <w:r w:rsidRPr="003A42E3">
        <w:rPr>
          <w:u w:val="single"/>
        </w:rPr>
        <w:t>6. Ускорение или задержка международных платежей.</w:t>
      </w:r>
      <w:r w:rsidR="00531478" w:rsidRPr="003A42E3">
        <w:rPr>
          <w:u w:val="single"/>
        </w:rPr>
        <w:t xml:space="preserve"> </w:t>
      </w:r>
      <w:r w:rsidRPr="003A42E3">
        <w:t>В ожидании снижения курса национальной валюты импортеры стремятся ускорить платежи контрагентам в иностранной валюте, чтобы не нести потерь при повышении ее курса. Такая тактика влияет на платежный баланс и валютный курс.</w:t>
      </w:r>
    </w:p>
    <w:p w:rsidR="004B4D73" w:rsidRPr="003A42E3" w:rsidRDefault="004B4D73" w:rsidP="004B4D73">
      <w:pPr>
        <w:pStyle w:val="a3"/>
        <w:spacing w:before="0" w:beforeAutospacing="0" w:after="0" w:afterAutospacing="0"/>
        <w:ind w:right="374"/>
      </w:pPr>
      <w:r w:rsidRPr="003A42E3">
        <w:rPr>
          <w:rStyle w:val="a4"/>
          <w:rFonts w:eastAsiaTheme="majorEastAsia"/>
        </w:rPr>
        <w:t>7</w:t>
      </w:r>
      <w:r w:rsidRPr="003A42E3">
        <w:rPr>
          <w:u w:val="single"/>
        </w:rPr>
        <w:t>. Степень доверия к валюте на национальном и мировом рынкам.</w:t>
      </w:r>
      <w:r w:rsidR="00230060" w:rsidRPr="003A42E3">
        <w:rPr>
          <w:u w:val="single"/>
        </w:rPr>
        <w:t xml:space="preserve"> </w:t>
      </w:r>
      <w:r w:rsidRPr="003A42E3">
        <w:t xml:space="preserve">Она определяется состоянием экономики и политической обстановкой в стране, оказывающими воздействие на валютный курс. Причем учитывают </w:t>
      </w:r>
      <w:r w:rsidR="00230060" w:rsidRPr="003A42E3">
        <w:t>не</w:t>
      </w:r>
      <w:r w:rsidRPr="003A42E3">
        <w:t xml:space="preserve"> только данные темпы экономического роста, инфляции, уровень покупательной способности валюты, соотношение спроса и предложения валюты, но перспективы их динамики.</w:t>
      </w:r>
    </w:p>
    <w:p w:rsidR="004B4D73" w:rsidRPr="003A42E3" w:rsidRDefault="004B4D73" w:rsidP="004B4D73">
      <w:pPr>
        <w:pStyle w:val="a3"/>
        <w:spacing w:before="0" w:beforeAutospacing="0" w:after="0" w:afterAutospacing="0"/>
        <w:ind w:right="374"/>
      </w:pPr>
      <w:r w:rsidRPr="003A42E3">
        <w:rPr>
          <w:u w:val="single"/>
        </w:rPr>
        <w:t>8. Валютная политика.</w:t>
      </w:r>
      <w:r w:rsidR="00230060" w:rsidRPr="003A42E3">
        <w:rPr>
          <w:u w:val="single"/>
        </w:rPr>
        <w:t xml:space="preserve"> </w:t>
      </w:r>
      <w:r w:rsidRPr="003A42E3">
        <w:t>Государственной регулирование валютного курса направлено на его повышение либо снижение исходя из задач валютно-экономической политики.</w:t>
      </w:r>
    </w:p>
    <w:p w:rsidR="003601DE" w:rsidRPr="003A42E3" w:rsidRDefault="004B4D73" w:rsidP="004B4D73">
      <w:pPr>
        <w:pStyle w:val="a3"/>
        <w:spacing w:before="0" w:beforeAutospacing="0" w:after="0" w:afterAutospacing="0"/>
        <w:ind w:right="374"/>
      </w:pPr>
      <w:r w:rsidRPr="003A42E3">
        <w:rPr>
          <w:u w:val="single"/>
        </w:rPr>
        <w:t>9. Национальный доход и валютный курс.</w:t>
      </w:r>
      <w:r w:rsidR="00230060" w:rsidRPr="003A42E3">
        <w:rPr>
          <w:u w:val="single"/>
        </w:rPr>
        <w:t xml:space="preserve"> </w:t>
      </w:r>
      <w:r w:rsidRPr="003A42E3">
        <w:rPr>
          <w:rStyle w:val="a4"/>
          <w:rFonts w:eastAsiaTheme="majorEastAsia"/>
        </w:rPr>
        <w:t>Ф</w:t>
      </w:r>
      <w:r w:rsidRPr="003A42E3">
        <w:t>акторы, которые заставляют изменяться национальный доход, имеют большое воздействие на валютный курс. В долгосрочном периоде более высокий национальный доход означает и более высокую стоимость валюты страны. Тенденция является обратной при рассмотрении краткосрочного интервала времени воздействия увеличивающегося дохода населения, на величину валютного курса.</w:t>
      </w:r>
    </w:p>
    <w:p w:rsidR="004B4D73" w:rsidRPr="003A42E3" w:rsidRDefault="004B4D73"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16. Конвертируемость и режим валютного курса рубля</w:t>
      </w:r>
    </w:p>
    <w:p w:rsidR="005D374B" w:rsidRPr="003A42E3" w:rsidRDefault="005D374B" w:rsidP="005D374B">
      <w:pPr>
        <w:pStyle w:val="a3"/>
        <w:spacing w:before="0" w:beforeAutospacing="0" w:after="0" w:afterAutospacing="0"/>
        <w:ind w:right="374"/>
      </w:pPr>
      <w:r w:rsidRPr="003A42E3">
        <w:rPr>
          <w:rStyle w:val="a4"/>
        </w:rPr>
        <w:t>Режим валютного курса</w:t>
      </w:r>
      <w:r w:rsidRPr="003A42E3">
        <w:rPr>
          <w:rStyle w:val="apple-converted-space"/>
          <w:rFonts w:eastAsiaTheme="majorEastAsia"/>
        </w:rPr>
        <w:t> </w:t>
      </w:r>
      <w:r w:rsidRPr="003A42E3">
        <w:t>характеризует поря</w:t>
      </w:r>
      <w:r w:rsidRPr="003A42E3">
        <w:softHyphen/>
        <w:t>док установления курсовых соотношений между валютами.</w:t>
      </w:r>
      <w:r w:rsidR="00230060" w:rsidRPr="003A42E3">
        <w:t xml:space="preserve"> </w:t>
      </w:r>
      <w:r w:rsidRPr="003A42E3">
        <w:t>Различают следующие виды курсов;</w:t>
      </w:r>
    </w:p>
    <w:p w:rsidR="005D374B" w:rsidRPr="003A42E3" w:rsidRDefault="005D374B" w:rsidP="005D374B">
      <w:pPr>
        <w:pStyle w:val="a3"/>
        <w:spacing w:before="0" w:beforeAutospacing="0" w:after="0" w:afterAutospacing="0"/>
        <w:ind w:right="374"/>
      </w:pPr>
      <w:r w:rsidRPr="003A42E3">
        <w:t>1. фиксированный,</w:t>
      </w:r>
    </w:p>
    <w:p w:rsidR="005D374B" w:rsidRPr="003A42E3" w:rsidRDefault="005D374B" w:rsidP="005D374B">
      <w:pPr>
        <w:pStyle w:val="a3"/>
        <w:spacing w:before="0" w:beforeAutospacing="0" w:after="0" w:afterAutospacing="0"/>
        <w:ind w:right="374"/>
      </w:pPr>
      <w:r w:rsidRPr="003A42E3">
        <w:t>2. «плаваю</w:t>
      </w:r>
      <w:r w:rsidRPr="003A42E3">
        <w:softHyphen/>
        <w:t>щий» курсы валют</w:t>
      </w:r>
    </w:p>
    <w:p w:rsidR="005D374B" w:rsidRPr="003A42E3" w:rsidRDefault="005D374B" w:rsidP="005D374B">
      <w:pPr>
        <w:pStyle w:val="a3"/>
        <w:spacing w:before="0" w:beforeAutospacing="0" w:after="0" w:afterAutospacing="0"/>
        <w:ind w:right="374"/>
      </w:pPr>
      <w:r w:rsidRPr="003A42E3">
        <w:t>3. их варианты, объединяющие в различных комбинациях отдельные элементы фиксированного и «плаваю</w:t>
      </w:r>
      <w:r w:rsidRPr="003A42E3">
        <w:softHyphen/>
        <w:t>щего» курсов.</w:t>
      </w:r>
    </w:p>
    <w:p w:rsidR="005D374B" w:rsidRPr="003A42E3" w:rsidRDefault="005D374B" w:rsidP="005D374B">
      <w:pPr>
        <w:pStyle w:val="a3"/>
        <w:spacing w:before="0" w:beforeAutospacing="0" w:after="0" w:afterAutospacing="0"/>
        <w:ind w:right="374"/>
      </w:pPr>
      <w:r w:rsidRPr="003A42E3">
        <w:t>Такая классификация курсовых режимов в целом соответствует принятому МВФ делению валют на три группы.</w:t>
      </w:r>
    </w:p>
    <w:p w:rsidR="005D374B" w:rsidRPr="003A42E3" w:rsidRDefault="005D374B" w:rsidP="005D374B">
      <w:pPr>
        <w:pStyle w:val="a3"/>
        <w:spacing w:before="0" w:beforeAutospacing="0" w:after="0" w:afterAutospacing="0"/>
        <w:ind w:right="374"/>
      </w:pPr>
      <w:r w:rsidRPr="003A42E3">
        <w:t>• валюты с привязкой (к одной валюте, «валютной корзине» или международной денежной единице);</w:t>
      </w:r>
    </w:p>
    <w:p w:rsidR="005D374B" w:rsidRPr="003A42E3" w:rsidRDefault="005D374B" w:rsidP="005D374B">
      <w:pPr>
        <w:pStyle w:val="a3"/>
        <w:spacing w:before="0" w:beforeAutospacing="0" w:after="0" w:afterAutospacing="0"/>
        <w:ind w:right="374"/>
      </w:pPr>
      <w:r w:rsidRPr="003A42E3">
        <w:t>• валюты с большой гибкостью;</w:t>
      </w:r>
    </w:p>
    <w:p w:rsidR="005D374B" w:rsidRPr="003A42E3" w:rsidRDefault="005D374B" w:rsidP="005D374B">
      <w:pPr>
        <w:pStyle w:val="a3"/>
        <w:spacing w:before="0" w:beforeAutospacing="0" w:after="0" w:afterAutospacing="0"/>
        <w:ind w:right="374"/>
      </w:pPr>
      <w:r w:rsidRPr="003A42E3">
        <w:t>• валюты с ограниченной гибкостью.</w:t>
      </w:r>
    </w:p>
    <w:p w:rsidR="005D374B" w:rsidRPr="003A42E3" w:rsidRDefault="005D374B" w:rsidP="005D374B">
      <w:pPr>
        <w:pStyle w:val="a3"/>
        <w:spacing w:before="0" w:beforeAutospacing="0" w:after="0" w:afterAutospacing="0"/>
        <w:ind w:right="374"/>
      </w:pPr>
      <w:r w:rsidRPr="003A42E3">
        <w:t>Объектом национального и межгосударственного регулиро</w:t>
      </w:r>
      <w:r w:rsidRPr="003A42E3">
        <w:softHyphen/>
        <w:t>вания являются валютные ограничения и режим конвертируе</w:t>
      </w:r>
      <w:r w:rsidRPr="003A42E3">
        <w:softHyphen/>
        <w:t>мости валют.</w:t>
      </w:r>
    </w:p>
    <w:p w:rsidR="005D374B" w:rsidRPr="003A42E3" w:rsidRDefault="005D374B" w:rsidP="005D374B">
      <w:pPr>
        <w:pStyle w:val="a3"/>
        <w:spacing w:before="0" w:beforeAutospacing="0" w:after="0" w:afterAutospacing="0"/>
        <w:ind w:right="374"/>
      </w:pPr>
      <w:r w:rsidRPr="003A42E3">
        <w:rPr>
          <w:rStyle w:val="a4"/>
        </w:rPr>
        <w:t>Валютные ограничения</w:t>
      </w:r>
      <w:r w:rsidRPr="003A42E3">
        <w:t>- это введенные в законодательном или административном порядке ограничения операций с на</w:t>
      </w:r>
      <w:r w:rsidRPr="003A42E3">
        <w:softHyphen/>
        <w:t>циональной и иностранной валютой, золотом и другими ва</w:t>
      </w:r>
      <w:r w:rsidRPr="003A42E3">
        <w:softHyphen/>
        <w:t>лютными ценностями.</w:t>
      </w:r>
    </w:p>
    <w:p w:rsidR="005D374B" w:rsidRPr="003A42E3" w:rsidRDefault="005D374B" w:rsidP="005D374B">
      <w:pPr>
        <w:pStyle w:val="a3"/>
        <w:spacing w:before="0" w:beforeAutospacing="0" w:after="0" w:afterAutospacing="0"/>
        <w:ind w:right="374"/>
      </w:pPr>
      <w:r w:rsidRPr="003A42E3">
        <w:t>Различают ограничения платежей и переводов по текущим операциям платежного баланса и по финансовым операциям (т.е. операциям, связанным с движением капиталов и креди</w:t>
      </w:r>
      <w:r w:rsidRPr="003A42E3">
        <w:softHyphen/>
        <w:t>тов), по операциям резидентов и нерезидентов.</w:t>
      </w:r>
    </w:p>
    <w:p w:rsidR="005D374B" w:rsidRPr="003A42E3" w:rsidRDefault="005D374B" w:rsidP="005D374B">
      <w:pPr>
        <w:pStyle w:val="a3"/>
        <w:spacing w:before="0" w:beforeAutospacing="0" w:after="0" w:afterAutospacing="0"/>
        <w:ind w:right="374"/>
      </w:pPr>
      <w:r w:rsidRPr="003A42E3">
        <w:lastRenderedPageBreak/>
        <w:t>На межгосударственном уровне осуществляется регулирова</w:t>
      </w:r>
      <w:r w:rsidRPr="003A42E3">
        <w:softHyphen/>
        <w:t>ние валютных ограничений по текущим операциям. От количества и вида, практикуемых в стране валютных ог</w:t>
      </w:r>
      <w:r w:rsidRPr="003A42E3">
        <w:softHyphen/>
        <w:t>раничений, зависит режим конвертируемости валюты.</w:t>
      </w:r>
    </w:p>
    <w:p w:rsidR="005D374B" w:rsidRPr="003A42E3" w:rsidRDefault="005D374B" w:rsidP="005D374B">
      <w:pPr>
        <w:pStyle w:val="a3"/>
        <w:spacing w:before="0" w:beforeAutospacing="0" w:after="0" w:afterAutospacing="0"/>
        <w:ind w:right="374"/>
      </w:pPr>
      <w:r w:rsidRPr="003A42E3">
        <w:rPr>
          <w:rStyle w:val="a4"/>
        </w:rPr>
        <w:t>Валют</w:t>
      </w:r>
      <w:r w:rsidRPr="003A42E3">
        <w:rPr>
          <w:rStyle w:val="a4"/>
        </w:rPr>
        <w:softHyphen/>
        <w:t>ная конвертируемость (обратимость)</w:t>
      </w:r>
      <w:r w:rsidRPr="003A42E3">
        <w:rPr>
          <w:rStyle w:val="apple-converted-space"/>
          <w:rFonts w:eastAsiaTheme="majorEastAsia"/>
          <w:b/>
          <w:bCs/>
        </w:rPr>
        <w:t> </w:t>
      </w:r>
      <w:r w:rsidRPr="003A42E3">
        <w:t>— это возможность кон</w:t>
      </w:r>
      <w:r w:rsidRPr="003A42E3">
        <w:softHyphen/>
        <w:t>версии (обмена) валюты данной страны на валюты других стран, различают:</w:t>
      </w:r>
    </w:p>
    <w:p w:rsidR="005D374B" w:rsidRPr="003A42E3" w:rsidRDefault="005D374B" w:rsidP="005D374B">
      <w:pPr>
        <w:pStyle w:val="a3"/>
        <w:spacing w:before="0" w:beforeAutospacing="0" w:after="0" w:afterAutospacing="0"/>
        <w:ind w:right="374"/>
      </w:pPr>
      <w:r w:rsidRPr="003A42E3">
        <w:t>• свободно, или полностью, конвертируемые (обратимые) валюты,</w:t>
      </w:r>
    </w:p>
    <w:p w:rsidR="005D374B" w:rsidRPr="003A42E3" w:rsidRDefault="005D374B" w:rsidP="005D374B">
      <w:pPr>
        <w:pStyle w:val="a3"/>
        <w:spacing w:before="0" w:beforeAutospacing="0" w:after="0" w:afterAutospacing="0"/>
        <w:ind w:right="374"/>
      </w:pPr>
      <w:r w:rsidRPr="003A42E3">
        <w:t>• частично конвертируемые валюты;</w:t>
      </w:r>
    </w:p>
    <w:p w:rsidR="005D374B" w:rsidRPr="003A42E3" w:rsidRDefault="005D374B" w:rsidP="005D374B">
      <w:pPr>
        <w:pStyle w:val="a3"/>
        <w:spacing w:before="0" w:beforeAutospacing="0" w:after="0" w:afterAutospacing="0"/>
        <w:ind w:right="374"/>
      </w:pPr>
      <w:r w:rsidRPr="003A42E3">
        <w:t>• неконверти</w:t>
      </w:r>
      <w:r w:rsidRPr="003A42E3">
        <w:softHyphen/>
        <w:t>руемые (необратимые) валюты.</w:t>
      </w:r>
    </w:p>
    <w:p w:rsidR="005D374B" w:rsidRPr="003A42E3" w:rsidRDefault="005D374B" w:rsidP="005D374B">
      <w:pPr>
        <w:pStyle w:val="a3"/>
        <w:spacing w:before="0" w:beforeAutospacing="0" w:after="0" w:afterAutospacing="0"/>
        <w:ind w:right="374"/>
      </w:pPr>
      <w:r w:rsidRPr="003A42E3">
        <w:rPr>
          <w:rStyle w:val="a4"/>
        </w:rPr>
        <w:t>Полностью конвертируемыми</w:t>
      </w:r>
      <w:r w:rsidRPr="003A42E3">
        <w:t>«свободно используемыми» со</w:t>
      </w:r>
      <w:r w:rsidRPr="003A42E3">
        <w:softHyphen/>
        <w:t>гласно терминологии МВФ являются валюты стран, в которых практически отсутствуют валютные ограничения по всем видам операций для всех держателей валюты (резидентов и нерези</w:t>
      </w:r>
      <w:r w:rsidRPr="003A42E3">
        <w:softHyphen/>
        <w:t>дентов).</w:t>
      </w:r>
    </w:p>
    <w:p w:rsidR="005D374B" w:rsidRPr="003A42E3" w:rsidRDefault="005D374B" w:rsidP="005D374B">
      <w:pPr>
        <w:pStyle w:val="a3"/>
        <w:spacing w:before="0" w:beforeAutospacing="0" w:after="0" w:afterAutospacing="0"/>
        <w:ind w:right="374"/>
      </w:pPr>
      <w:r w:rsidRPr="003A42E3">
        <w:rPr>
          <w:rStyle w:val="a4"/>
        </w:rPr>
        <w:t>При частичной конвертируемости</w:t>
      </w:r>
      <w:r w:rsidR="004C4CB9" w:rsidRPr="003A42E3">
        <w:rPr>
          <w:rStyle w:val="a4"/>
        </w:rPr>
        <w:t xml:space="preserve"> </w:t>
      </w:r>
      <w:r w:rsidRPr="003A42E3">
        <w:t>в стране сохраняются огра</w:t>
      </w:r>
      <w:r w:rsidRPr="003A42E3">
        <w:softHyphen/>
        <w:t>ничения по отдельным видам операций и/или для отдельных держателей валюты. Если ограничены возможности конверсии для резидентов, то конвертируемость называется</w:t>
      </w:r>
      <w:r w:rsidRPr="003A42E3">
        <w:rPr>
          <w:rStyle w:val="apple-converted-space"/>
          <w:rFonts w:eastAsiaTheme="majorEastAsia"/>
        </w:rPr>
        <w:t> </w:t>
      </w:r>
      <w:r w:rsidRPr="003A42E3">
        <w:rPr>
          <w:i/>
          <w:iCs/>
        </w:rPr>
        <w:t>внешней,</w:t>
      </w:r>
      <w:r w:rsidRPr="003A42E3">
        <w:rPr>
          <w:rStyle w:val="apple-converted-space"/>
          <w:rFonts w:eastAsiaTheme="majorEastAsia"/>
          <w:i/>
          <w:iCs/>
        </w:rPr>
        <w:t> </w:t>
      </w:r>
      <w:r w:rsidRPr="003A42E3">
        <w:t>если нерезидентов —</w:t>
      </w:r>
      <w:r w:rsidRPr="003A42E3">
        <w:rPr>
          <w:rStyle w:val="apple-converted-space"/>
          <w:rFonts w:eastAsiaTheme="majorEastAsia"/>
        </w:rPr>
        <w:t> </w:t>
      </w:r>
      <w:r w:rsidRPr="003A42E3">
        <w:rPr>
          <w:i/>
          <w:iCs/>
        </w:rPr>
        <w:t>внутренней.</w:t>
      </w:r>
      <w:r w:rsidRPr="003A42E3">
        <w:rPr>
          <w:rStyle w:val="apple-converted-space"/>
          <w:rFonts w:eastAsiaTheme="majorEastAsia"/>
          <w:i/>
          <w:iCs/>
        </w:rPr>
        <w:t> </w:t>
      </w:r>
      <w:r w:rsidRPr="003A42E3">
        <w:t>Наибольшее значение, с точки зре</w:t>
      </w:r>
      <w:r w:rsidRPr="003A42E3">
        <w:softHyphen/>
        <w:t>ния связи внутреннего рынка с мировым, имеет</w:t>
      </w:r>
      <w:r w:rsidRPr="003A42E3">
        <w:rPr>
          <w:rStyle w:val="apple-converted-space"/>
          <w:rFonts w:eastAsiaTheme="majorEastAsia"/>
        </w:rPr>
        <w:t> </w:t>
      </w:r>
      <w:r w:rsidRPr="003A42E3">
        <w:rPr>
          <w:i/>
          <w:iCs/>
        </w:rPr>
        <w:t>конвертируе</w:t>
      </w:r>
      <w:r w:rsidRPr="003A42E3">
        <w:rPr>
          <w:i/>
          <w:iCs/>
        </w:rPr>
        <w:softHyphen/>
        <w:t>мость по текущим операциям платежного баланса,</w:t>
      </w:r>
      <w:r w:rsidR="004C4CB9" w:rsidRPr="003A42E3">
        <w:rPr>
          <w:i/>
          <w:iCs/>
        </w:rPr>
        <w:t xml:space="preserve"> </w:t>
      </w:r>
      <w:r w:rsidRPr="003A42E3">
        <w:t>т.е. возмож</w:t>
      </w:r>
      <w:r w:rsidRPr="003A42E3">
        <w:softHyphen/>
        <w:t>ность без ограничений осуществлять импорт и экспорт товаров.</w:t>
      </w:r>
    </w:p>
    <w:p w:rsidR="005D374B" w:rsidRPr="003A42E3" w:rsidRDefault="005D374B" w:rsidP="005D374B">
      <w:pPr>
        <w:pStyle w:val="a3"/>
        <w:spacing w:before="0" w:beforeAutospacing="0" w:after="0" w:afterAutospacing="0"/>
        <w:ind w:right="374"/>
      </w:pPr>
      <w:r w:rsidRPr="003A42E3">
        <w:t>Валюта называется</w:t>
      </w:r>
      <w:r w:rsidRPr="003A42E3">
        <w:rPr>
          <w:rStyle w:val="apple-converted-space"/>
          <w:rFonts w:eastAsiaTheme="majorEastAsia"/>
        </w:rPr>
        <w:t> </w:t>
      </w:r>
      <w:r w:rsidRPr="003A42E3">
        <w:rPr>
          <w:rStyle w:val="a4"/>
        </w:rPr>
        <w:t>неконвертируемой,</w:t>
      </w:r>
      <w:r w:rsidR="004C4CB9" w:rsidRPr="003A42E3">
        <w:rPr>
          <w:rStyle w:val="a4"/>
        </w:rPr>
        <w:t xml:space="preserve"> </w:t>
      </w:r>
      <w:r w:rsidRPr="003A42E3">
        <w:t>если в стране дейст</w:t>
      </w:r>
      <w:r w:rsidRPr="003A42E3">
        <w:softHyphen/>
        <w:t>вуют практически все виды ограничений и запрет на покупку-продажу иностранной валюты, ее хранение, вывоз и ввоз. Неконвертируемая валюта характерна для многих раз</w:t>
      </w:r>
      <w:r w:rsidRPr="003A42E3">
        <w:softHyphen/>
        <w:t>вивающихся стран.</w:t>
      </w:r>
    </w:p>
    <w:p w:rsidR="005D374B" w:rsidRPr="003A42E3" w:rsidRDefault="005D374B"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17. Виды фиксированных и плавающих валютных курсов. Валютная котировка</w:t>
      </w:r>
    </w:p>
    <w:p w:rsidR="001221D5" w:rsidRPr="003A42E3" w:rsidRDefault="001221D5" w:rsidP="001221D5">
      <w:pPr>
        <w:pStyle w:val="a3"/>
        <w:shd w:val="clear" w:color="auto" w:fill="FFFFFF"/>
        <w:spacing w:before="0" w:beforeAutospacing="0" w:after="0" w:afterAutospacing="0"/>
      </w:pPr>
      <w:r w:rsidRPr="003A42E3">
        <w:t>Важным элементом</w:t>
      </w:r>
      <w:r w:rsidRPr="003A42E3">
        <w:rPr>
          <w:rStyle w:val="apple-converted-space"/>
        </w:rPr>
        <w:t> </w:t>
      </w:r>
      <w:hyperlink r:id="rId265" w:tooltip="Валютная система" w:history="1">
        <w:r w:rsidRPr="003A42E3">
          <w:rPr>
            <w:rStyle w:val="a5"/>
            <w:rFonts w:eastAsiaTheme="majorEastAsia"/>
            <w:color w:val="auto"/>
          </w:rPr>
          <w:t>валютной системы</w:t>
        </w:r>
      </w:hyperlink>
      <w:r w:rsidRPr="003A42E3">
        <w:rPr>
          <w:rStyle w:val="apple-converted-space"/>
        </w:rPr>
        <w:t> </w:t>
      </w:r>
      <w:r w:rsidRPr="003A42E3">
        <w:t>является</w:t>
      </w:r>
      <w:r w:rsidRPr="003A42E3">
        <w:rPr>
          <w:rStyle w:val="apple-converted-space"/>
        </w:rPr>
        <w:t> </w:t>
      </w:r>
      <w:hyperlink r:id="rId266" w:tooltip="Валютный курс" w:history="1">
        <w:r w:rsidRPr="003A42E3">
          <w:rPr>
            <w:rStyle w:val="a5"/>
            <w:rFonts w:eastAsiaTheme="majorEastAsia"/>
            <w:color w:val="auto"/>
          </w:rPr>
          <w:t>валютный курс</w:t>
        </w:r>
      </w:hyperlink>
      <w:r w:rsidRPr="003A42E3">
        <w:t>, который необходим для:</w:t>
      </w:r>
    </w:p>
    <w:p w:rsidR="001221D5" w:rsidRPr="003A42E3" w:rsidRDefault="001221D5" w:rsidP="003A42E3">
      <w:pPr>
        <w:numPr>
          <w:ilvl w:val="0"/>
          <w:numId w:val="6"/>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взаимного обмена валютами при торговле товарами, услугами при движении капиталов и кредитов. Экспортер обменивает вырученную иностранную валюту на национальную, так как валюты других стран не могут обращаться в качестве законного покупательного и платежного средства на территории данного государства. Импортер обменивает национальную валюту на иностранную для оплаты товаров, купленных за рубежом;</w:t>
      </w:r>
    </w:p>
    <w:p w:rsidR="001221D5" w:rsidRPr="003A42E3" w:rsidRDefault="001221D5" w:rsidP="003A42E3">
      <w:pPr>
        <w:numPr>
          <w:ilvl w:val="0"/>
          <w:numId w:val="6"/>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сравнения цен мировых и национальных рынков, а также стоимостных показателей разных стран, выраженных в национальных или иностранных валютах;</w:t>
      </w:r>
    </w:p>
    <w:p w:rsidR="001221D5" w:rsidRPr="003A42E3" w:rsidRDefault="001221D5" w:rsidP="003A42E3">
      <w:pPr>
        <w:numPr>
          <w:ilvl w:val="0"/>
          <w:numId w:val="6"/>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периодической переоценки счетов в иностранной валюте фирм и банков.</w:t>
      </w:r>
    </w:p>
    <w:p w:rsidR="001221D5" w:rsidRPr="003A42E3" w:rsidRDefault="001221D5" w:rsidP="001221D5">
      <w:pPr>
        <w:pStyle w:val="a3"/>
        <w:shd w:val="clear" w:color="auto" w:fill="FFFFFF"/>
        <w:spacing w:before="0" w:beforeAutospacing="0" w:after="0" w:afterAutospacing="0"/>
      </w:pPr>
      <w:r w:rsidRPr="003A42E3">
        <w:rPr>
          <w:rStyle w:val="a4"/>
        </w:rPr>
        <w:t>Валютный курс -</w:t>
      </w:r>
      <w:r w:rsidRPr="003A42E3">
        <w:rPr>
          <w:rStyle w:val="apple-converted-space"/>
        </w:rPr>
        <w:t> </w:t>
      </w:r>
      <w:r w:rsidRPr="003A42E3">
        <w:t>цена денежной единицы одной страны, выраженная в иностранных денежных единицах или международных валютных единицах (СДР, евро). Внешне валютный курс представляется участникам обмена как коэффициент пересчета одной валюты в другую, определяемый соотношением спроса и предложения на валютном рынке. Однако стоимостной основой валютного курса является покупательная способность валют, выражающая средние национальные уровни цен на товары, услуги, инвестиции. Эта экономическая категория присуща товарному производству и выражает производственные отношения между товаропроизводителями и мировым рынком. Производители и покупатели с помощью валютного курса сравнивают национальные цены с ценами других стран. В результате выявляется степень выгодности развития производства или инвестиций.</w:t>
      </w:r>
    </w:p>
    <w:p w:rsidR="001221D5" w:rsidRPr="003A42E3" w:rsidRDefault="001221D5" w:rsidP="001221D5">
      <w:pPr>
        <w:pStyle w:val="a3"/>
        <w:shd w:val="clear" w:color="auto" w:fill="FFFFFF"/>
        <w:spacing w:before="0" w:beforeAutospacing="0" w:after="0" w:afterAutospacing="0"/>
      </w:pPr>
      <w:r w:rsidRPr="003A42E3">
        <w:t>При продаже товаров на мировом рынке продукт национального труда получает общественное признание на основе интернациональной меры стоимости. Тем самым валютный курс опосредствует обмениваемость товаров в рамках мирового хозяйства.</w:t>
      </w:r>
    </w:p>
    <w:p w:rsidR="001221D5" w:rsidRPr="003A42E3" w:rsidRDefault="001221D5" w:rsidP="001221D5">
      <w:pPr>
        <w:pStyle w:val="a3"/>
        <w:shd w:val="clear" w:color="auto" w:fill="FFFFFF"/>
        <w:spacing w:before="0" w:beforeAutospacing="0" w:after="0" w:afterAutospacing="0"/>
      </w:pPr>
      <w:r w:rsidRPr="003A42E3">
        <w:t>Факторы, влияющие на валютный курс:</w:t>
      </w:r>
    </w:p>
    <w:p w:rsidR="001221D5" w:rsidRPr="003A42E3" w:rsidRDefault="001221D5" w:rsidP="003A42E3">
      <w:pPr>
        <w:numPr>
          <w:ilvl w:val="0"/>
          <w:numId w:val="7"/>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темпы инфляции;</w:t>
      </w:r>
    </w:p>
    <w:p w:rsidR="001221D5" w:rsidRPr="003A42E3" w:rsidRDefault="001221D5" w:rsidP="003A42E3">
      <w:pPr>
        <w:numPr>
          <w:ilvl w:val="0"/>
          <w:numId w:val="7"/>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состояние платежного баланса;</w:t>
      </w:r>
    </w:p>
    <w:p w:rsidR="001221D5" w:rsidRPr="003A42E3" w:rsidRDefault="001221D5" w:rsidP="003A42E3">
      <w:pPr>
        <w:numPr>
          <w:ilvl w:val="0"/>
          <w:numId w:val="7"/>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разница процентных ставок в разных странах;</w:t>
      </w:r>
    </w:p>
    <w:p w:rsidR="001221D5" w:rsidRPr="003A42E3" w:rsidRDefault="001221D5" w:rsidP="003A42E3">
      <w:pPr>
        <w:numPr>
          <w:ilvl w:val="0"/>
          <w:numId w:val="7"/>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lastRenderedPageBreak/>
        <w:t>деятельность валютных рынков и спекулятивные валютные операции;</w:t>
      </w:r>
    </w:p>
    <w:p w:rsidR="001221D5" w:rsidRPr="003A42E3" w:rsidRDefault="001221D5" w:rsidP="003A42E3">
      <w:pPr>
        <w:numPr>
          <w:ilvl w:val="0"/>
          <w:numId w:val="7"/>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степень использования определенной валюты на еврорынке и в международных расчетах;</w:t>
      </w:r>
    </w:p>
    <w:p w:rsidR="001221D5" w:rsidRPr="003A42E3" w:rsidRDefault="001221D5" w:rsidP="003A42E3">
      <w:pPr>
        <w:numPr>
          <w:ilvl w:val="0"/>
          <w:numId w:val="7"/>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скорость международных платежей;</w:t>
      </w:r>
    </w:p>
    <w:p w:rsidR="001221D5" w:rsidRPr="003A42E3" w:rsidRDefault="001221D5" w:rsidP="003A42E3">
      <w:pPr>
        <w:numPr>
          <w:ilvl w:val="0"/>
          <w:numId w:val="7"/>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степень доверия к валюте;</w:t>
      </w:r>
    </w:p>
    <w:p w:rsidR="001221D5" w:rsidRPr="003A42E3" w:rsidRDefault="001221D5" w:rsidP="003A42E3">
      <w:pPr>
        <w:numPr>
          <w:ilvl w:val="0"/>
          <w:numId w:val="7"/>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валютная политика.</w:t>
      </w:r>
    </w:p>
    <w:p w:rsidR="001221D5" w:rsidRPr="003A42E3" w:rsidRDefault="00BD7E31" w:rsidP="001221D5">
      <w:pPr>
        <w:pStyle w:val="a3"/>
        <w:shd w:val="clear" w:color="auto" w:fill="FFFFFF"/>
        <w:spacing w:before="0" w:beforeAutospacing="0" w:after="0" w:afterAutospacing="0"/>
      </w:pPr>
      <w:hyperlink r:id="rId267" w:tooltip="Валютные операции" w:history="1">
        <w:r w:rsidR="001221D5" w:rsidRPr="003A42E3">
          <w:rPr>
            <w:rStyle w:val="a5"/>
            <w:rFonts w:eastAsiaTheme="majorEastAsia"/>
            <w:color w:val="auto"/>
          </w:rPr>
          <w:t>Валютные операции</w:t>
        </w:r>
      </w:hyperlink>
      <w:r w:rsidR="001221D5" w:rsidRPr="003A42E3">
        <w:rPr>
          <w:rStyle w:val="apple-converted-space"/>
        </w:rPr>
        <w:t> </w:t>
      </w:r>
      <w:r w:rsidR="001221D5" w:rsidRPr="003A42E3">
        <w:t>невозможны без обмена валют и их котировки.</w:t>
      </w:r>
      <w:r w:rsidR="001221D5" w:rsidRPr="003A42E3">
        <w:rPr>
          <w:rStyle w:val="apple-converted-space"/>
          <w:b/>
          <w:bCs/>
        </w:rPr>
        <w:t> </w:t>
      </w:r>
      <w:r w:rsidR="001221D5" w:rsidRPr="003A42E3">
        <w:rPr>
          <w:rStyle w:val="a4"/>
        </w:rPr>
        <w:t>Котировка валют -</w:t>
      </w:r>
      <w:r w:rsidR="001221D5" w:rsidRPr="003A42E3">
        <w:rPr>
          <w:rStyle w:val="apple-converted-space"/>
        </w:rPr>
        <w:t> </w:t>
      </w:r>
      <w:r w:rsidR="001221D5" w:rsidRPr="003A42E3">
        <w:t>это определение их курса.</w:t>
      </w:r>
      <w:r w:rsidR="00230060" w:rsidRPr="003A42E3">
        <w:t xml:space="preserve"> </w:t>
      </w:r>
      <w:r w:rsidR="001221D5" w:rsidRPr="003A42E3">
        <w:rPr>
          <w:rStyle w:val="a4"/>
        </w:rPr>
        <w:t>Фиксированный валютный курс -</w:t>
      </w:r>
      <w:r w:rsidR="001221D5" w:rsidRPr="003A42E3">
        <w:rPr>
          <w:rStyle w:val="apple-converted-space"/>
        </w:rPr>
        <w:t> </w:t>
      </w:r>
      <w:r w:rsidR="001221D5" w:rsidRPr="003A42E3">
        <w:t>это официальное соотношение между двумя валютами, устанавливаемое в законодательном порядке.</w:t>
      </w:r>
      <w:r w:rsidR="001221D5" w:rsidRPr="003A42E3">
        <w:rPr>
          <w:rStyle w:val="apple-converted-space"/>
          <w:b/>
          <w:bCs/>
        </w:rPr>
        <w:t> </w:t>
      </w:r>
      <w:r w:rsidR="001221D5" w:rsidRPr="003A42E3">
        <w:rPr>
          <w:rStyle w:val="a4"/>
        </w:rPr>
        <w:t>Плавающий валютный курс</w:t>
      </w:r>
      <w:r w:rsidR="001221D5" w:rsidRPr="003A42E3">
        <w:rPr>
          <w:rStyle w:val="apple-converted-space"/>
        </w:rPr>
        <w:t> </w:t>
      </w:r>
      <w:r w:rsidR="001221D5" w:rsidRPr="003A42E3">
        <w:t>устанавливается на торгах на валютной бирже. В России главную роль при определении валютного курса играет Московская межбанковская валютная биржа, которая находится в ведении ЦБ РФ. На основе результатов торгов Банк России осуществляет</w:t>
      </w:r>
      <w:r w:rsidR="001221D5" w:rsidRPr="003A42E3">
        <w:rPr>
          <w:rStyle w:val="apple-converted-space"/>
          <w:b/>
          <w:bCs/>
        </w:rPr>
        <w:t> </w:t>
      </w:r>
      <w:r w:rsidR="001221D5" w:rsidRPr="003A42E3">
        <w:rPr>
          <w:rStyle w:val="a4"/>
        </w:rPr>
        <w:t>фиксинг</w:t>
      </w:r>
      <w:r w:rsidR="001221D5" w:rsidRPr="003A42E3">
        <w:t>, т.е. установление курса доллара США к рублю. Валютный фиксинг осуществляется два раза в неделю: во вторник и четверг. Существует также</w:t>
      </w:r>
      <w:r w:rsidR="001221D5" w:rsidRPr="003A42E3">
        <w:rPr>
          <w:rStyle w:val="apple-converted-space"/>
          <w:b/>
          <w:bCs/>
        </w:rPr>
        <w:t> </w:t>
      </w:r>
      <w:r w:rsidR="001221D5" w:rsidRPr="003A42E3">
        <w:rPr>
          <w:rStyle w:val="a4"/>
        </w:rPr>
        <w:t>кросс-курс -</w:t>
      </w:r>
      <w:r w:rsidR="001221D5" w:rsidRPr="003A42E3">
        <w:rPr>
          <w:rStyle w:val="apple-converted-space"/>
        </w:rPr>
        <w:t> </w:t>
      </w:r>
      <w:r w:rsidR="001221D5" w:rsidRPr="003A42E3">
        <w:t>это соотношение между двумя валютами, которое вытекает из их курса по отношению к курсу третьей валюты.</w:t>
      </w:r>
    </w:p>
    <w:p w:rsidR="001221D5" w:rsidRPr="003A42E3" w:rsidRDefault="001221D5" w:rsidP="001221D5">
      <w:pPr>
        <w:pStyle w:val="a3"/>
        <w:shd w:val="clear" w:color="auto" w:fill="FFFFFF"/>
        <w:spacing w:before="0" w:beforeAutospacing="0" w:after="0" w:afterAutospacing="0"/>
      </w:pPr>
      <w:r w:rsidRPr="003A42E3">
        <w:t>Исторически сложилось два метода котировки иностранной валюты к национальной:</w:t>
      </w:r>
    </w:p>
    <w:p w:rsidR="001221D5" w:rsidRPr="003A42E3" w:rsidRDefault="001221D5" w:rsidP="003A42E3">
      <w:pPr>
        <w:numPr>
          <w:ilvl w:val="0"/>
          <w:numId w:val="8"/>
        </w:numPr>
        <w:shd w:val="clear" w:color="auto" w:fill="FFFFFF"/>
        <w:spacing w:after="0" w:line="240" w:lineRule="auto"/>
        <w:ind w:left="300"/>
        <w:rPr>
          <w:rFonts w:ascii="Times New Roman" w:hAnsi="Times New Roman" w:cs="Times New Roman"/>
          <w:sz w:val="24"/>
          <w:szCs w:val="24"/>
        </w:rPr>
      </w:pPr>
      <w:r w:rsidRPr="003A42E3">
        <w:rPr>
          <w:rStyle w:val="a4"/>
          <w:rFonts w:ascii="Times New Roman" w:hAnsi="Times New Roman" w:cs="Times New Roman"/>
          <w:sz w:val="24"/>
          <w:szCs w:val="24"/>
        </w:rPr>
        <w:t>прямая котировка</w:t>
      </w:r>
      <w:r w:rsidRPr="003A42E3">
        <w:rPr>
          <w:rFonts w:ascii="Times New Roman" w:hAnsi="Times New Roman" w:cs="Times New Roman"/>
          <w:sz w:val="24"/>
          <w:szCs w:val="24"/>
        </w:rPr>
        <w:t>, при которой курс единицы иностранной валюты (базовая валюта) выражается в национальной валюте (котируемая валюта);</w:t>
      </w:r>
    </w:p>
    <w:p w:rsidR="001221D5" w:rsidRPr="003A42E3" w:rsidRDefault="001221D5" w:rsidP="003A42E3">
      <w:pPr>
        <w:numPr>
          <w:ilvl w:val="0"/>
          <w:numId w:val="8"/>
        </w:numPr>
        <w:shd w:val="clear" w:color="auto" w:fill="FFFFFF"/>
        <w:spacing w:after="0" w:line="240" w:lineRule="auto"/>
        <w:ind w:left="300"/>
        <w:rPr>
          <w:rFonts w:ascii="Times New Roman" w:hAnsi="Times New Roman" w:cs="Times New Roman"/>
          <w:sz w:val="24"/>
          <w:szCs w:val="24"/>
        </w:rPr>
      </w:pPr>
      <w:r w:rsidRPr="003A42E3">
        <w:rPr>
          <w:rStyle w:val="a4"/>
          <w:rFonts w:ascii="Times New Roman" w:hAnsi="Times New Roman" w:cs="Times New Roman"/>
          <w:sz w:val="24"/>
          <w:szCs w:val="24"/>
        </w:rPr>
        <w:t>косвенная котировка</w:t>
      </w:r>
      <w:r w:rsidRPr="003A42E3">
        <w:rPr>
          <w:rFonts w:ascii="Times New Roman" w:hAnsi="Times New Roman" w:cs="Times New Roman"/>
          <w:sz w:val="24"/>
          <w:szCs w:val="24"/>
        </w:rPr>
        <w:t>, когда курс национальной валюты выражается в определенном количестве иностранных денежных единиц. Так, курсы английского фунта стерлингов, австрийского доллара и евро к доллару США даются традиционно в косвенной котировке, т.е. указывается количество долларов США за единицу валюты.</w:t>
      </w:r>
    </w:p>
    <w:p w:rsidR="001221D5" w:rsidRPr="003A42E3" w:rsidRDefault="001221D5" w:rsidP="001221D5">
      <w:pPr>
        <w:pStyle w:val="a3"/>
        <w:shd w:val="clear" w:color="auto" w:fill="FFFFFF"/>
        <w:spacing w:before="0" w:beforeAutospacing="0" w:after="0" w:afterAutospacing="0"/>
      </w:pPr>
      <w:r w:rsidRPr="003A42E3">
        <w:rPr>
          <w:rStyle w:val="a4"/>
        </w:rPr>
        <w:t>Текущий курс</w:t>
      </w:r>
      <w:r w:rsidRPr="003A42E3">
        <w:t>, или</w:t>
      </w:r>
      <w:r w:rsidRPr="003A42E3">
        <w:rPr>
          <w:rStyle w:val="apple-converted-space"/>
          <w:b/>
          <w:bCs/>
        </w:rPr>
        <w:t> </w:t>
      </w:r>
      <w:r w:rsidRPr="003A42E3">
        <w:rPr>
          <w:rStyle w:val="a4"/>
        </w:rPr>
        <w:t>курс спот -</w:t>
      </w:r>
      <w:r w:rsidRPr="003A42E3">
        <w:rPr>
          <w:rStyle w:val="apple-converted-space"/>
        </w:rPr>
        <w:t> </w:t>
      </w:r>
      <w:r w:rsidRPr="003A42E3">
        <w:t>это курс наличной, т.е. кассовой сделки. По нему производятся расчеты в течение двух дней.</w:t>
      </w:r>
    </w:p>
    <w:p w:rsidR="001221D5" w:rsidRPr="003A42E3" w:rsidRDefault="001221D5" w:rsidP="001221D5">
      <w:pPr>
        <w:pStyle w:val="a3"/>
        <w:shd w:val="clear" w:color="auto" w:fill="FFFFFF"/>
        <w:spacing w:before="0" w:beforeAutospacing="0" w:after="0" w:afterAutospacing="0"/>
      </w:pPr>
      <w:r w:rsidRPr="003A42E3">
        <w:rPr>
          <w:rStyle w:val="a4"/>
        </w:rPr>
        <w:t>Форвардный курс -</w:t>
      </w:r>
      <w:r w:rsidRPr="003A42E3">
        <w:rPr>
          <w:rStyle w:val="apple-converted-space"/>
        </w:rPr>
        <w:t> </w:t>
      </w:r>
      <w:r w:rsidRPr="003A42E3">
        <w:t>это курс для расчета по валютному (форвардному) контракт}' через определенное время после заключения контракта.</w:t>
      </w:r>
    </w:p>
    <w:p w:rsidR="001221D5" w:rsidRPr="003A42E3" w:rsidRDefault="001221D5" w:rsidP="001221D5">
      <w:pPr>
        <w:pStyle w:val="a3"/>
        <w:shd w:val="clear" w:color="auto" w:fill="FFFFFF"/>
        <w:spacing w:before="0" w:beforeAutospacing="0" w:after="0" w:afterAutospacing="0"/>
      </w:pPr>
      <w:r w:rsidRPr="003A42E3">
        <w:rPr>
          <w:rStyle w:val="a4"/>
        </w:rPr>
        <w:t>Фундаментально равновесный курс -</w:t>
      </w:r>
      <w:r w:rsidRPr="003A42E3">
        <w:rPr>
          <w:rStyle w:val="apple-converted-space"/>
        </w:rPr>
        <w:t> </w:t>
      </w:r>
      <w:r w:rsidRPr="003A42E3">
        <w:t>при нем страна может успешно поддерживать внутреннее и внешнее макроэкономическое равновесие.</w:t>
      </w:r>
    </w:p>
    <w:p w:rsidR="001221D5" w:rsidRPr="003A42E3" w:rsidRDefault="001221D5" w:rsidP="001221D5">
      <w:pPr>
        <w:pStyle w:val="a3"/>
        <w:shd w:val="clear" w:color="auto" w:fill="FFFFFF"/>
        <w:spacing w:before="0" w:beforeAutospacing="0" w:after="0" w:afterAutospacing="0"/>
      </w:pPr>
      <w:r w:rsidRPr="003A42E3">
        <w:t>Различают курсы</w:t>
      </w:r>
      <w:r w:rsidRPr="003A42E3">
        <w:rPr>
          <w:rStyle w:val="apple-converted-space"/>
          <w:b/>
          <w:bCs/>
        </w:rPr>
        <w:t> </w:t>
      </w:r>
      <w:r w:rsidRPr="003A42E3">
        <w:rPr>
          <w:rStyle w:val="a4"/>
        </w:rPr>
        <w:t>продавца</w:t>
      </w:r>
      <w:r w:rsidRPr="003A42E3">
        <w:rPr>
          <w:rStyle w:val="apple-converted-space"/>
        </w:rPr>
        <w:t> </w:t>
      </w:r>
      <w:r w:rsidRPr="003A42E3">
        <w:t>и</w:t>
      </w:r>
      <w:r w:rsidRPr="003A42E3">
        <w:rPr>
          <w:rStyle w:val="apple-converted-space"/>
          <w:b/>
          <w:bCs/>
        </w:rPr>
        <w:t> </w:t>
      </w:r>
      <w:r w:rsidRPr="003A42E3">
        <w:rPr>
          <w:rStyle w:val="a4"/>
        </w:rPr>
        <w:t>покупателя.</w:t>
      </w:r>
      <w:r w:rsidRPr="003A42E3">
        <w:rPr>
          <w:rStyle w:val="apple-converted-space"/>
        </w:rPr>
        <w:t> </w:t>
      </w:r>
      <w:r w:rsidRPr="003A42E3">
        <w:t>Банк, осуществляющий котировку валюты, всегда совершает валютную сделку по выгодному для него курсу. Банки продают иностранную валюту дороже (курс продавца или курс продажи), чем покупают се (курс покупателя или курс покупки). Разница между курсами (маржа) служит для покрытия расходов банка и в определенной степени для страхования валютного риска.</w:t>
      </w:r>
    </w:p>
    <w:p w:rsidR="001221D5" w:rsidRPr="003A42E3" w:rsidRDefault="001221D5" w:rsidP="001221D5">
      <w:pPr>
        <w:pStyle w:val="a3"/>
        <w:shd w:val="clear" w:color="auto" w:fill="FFFFFF"/>
        <w:spacing w:before="0" w:beforeAutospacing="0" w:after="0" w:afterAutospacing="0"/>
      </w:pPr>
      <w:r w:rsidRPr="003A42E3">
        <w:t>Существует закономерность соотношения между рыночным курсом валюты и паритетом покупательной способности (ППС) населения. В странах, где высокий ВВП надушу населения и производится большое количество товаров, это соотношение близко к единице: в Европе — более единицы, в США — менее единицы. В Африке соотношение между рыночным курсом и ППС составляет 6-7, в России — 3. Изменение данного соотношения в позитивную сторону предполагает производство конкурентоспособных товаров и услуг, высокую конкурентоспособность экономики в целом, базирующуюся на высокой производительности труда, экономичности использования ресурсов, новых технологиях производства.</w:t>
      </w:r>
      <w:r w:rsidR="00C70622" w:rsidRPr="003A42E3">
        <w:t xml:space="preserve"> </w:t>
      </w:r>
      <w:r w:rsidRPr="003A42E3">
        <w:t>Все валюты в зависимости от степени изменения курсов делятся (методика МВФ от 1982 г.):</w:t>
      </w:r>
    </w:p>
    <w:p w:rsidR="001221D5" w:rsidRPr="003A42E3" w:rsidRDefault="001221D5" w:rsidP="003A42E3">
      <w:pPr>
        <w:numPr>
          <w:ilvl w:val="0"/>
          <w:numId w:val="9"/>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с фиксированным курсом (фиксация к одной валюте, к валютной корзине);</w:t>
      </w:r>
    </w:p>
    <w:p w:rsidR="001221D5" w:rsidRPr="003A42E3" w:rsidRDefault="001221D5" w:rsidP="003A42E3">
      <w:pPr>
        <w:numPr>
          <w:ilvl w:val="0"/>
          <w:numId w:val="9"/>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с ограниченно гибким курсом (по отношению к одной валюте, в рамках совместной политики);</w:t>
      </w:r>
    </w:p>
    <w:p w:rsidR="001221D5" w:rsidRPr="003A42E3" w:rsidRDefault="001221D5" w:rsidP="003A42E3">
      <w:pPr>
        <w:numPr>
          <w:ilvl w:val="0"/>
          <w:numId w:val="9"/>
        </w:numPr>
        <w:shd w:val="clear" w:color="auto" w:fill="FFFFFF"/>
        <w:spacing w:after="0" w:line="240" w:lineRule="auto"/>
        <w:ind w:left="300"/>
        <w:rPr>
          <w:rFonts w:ascii="Times New Roman" w:hAnsi="Times New Roman" w:cs="Times New Roman"/>
          <w:sz w:val="24"/>
          <w:szCs w:val="24"/>
        </w:rPr>
      </w:pPr>
      <w:r w:rsidRPr="003A42E3">
        <w:rPr>
          <w:rFonts w:ascii="Times New Roman" w:hAnsi="Times New Roman" w:cs="Times New Roman"/>
          <w:sz w:val="24"/>
          <w:szCs w:val="24"/>
        </w:rPr>
        <w:t>с плавающим курсом (корректируемый курс, управляемое плавание, независимо плавающий).</w:t>
      </w:r>
    </w:p>
    <w:p w:rsidR="001221D5" w:rsidRPr="003A42E3" w:rsidRDefault="001221D5" w:rsidP="001221D5">
      <w:pPr>
        <w:shd w:val="clear" w:color="auto" w:fill="FFFFFF"/>
        <w:spacing w:after="30" w:line="270" w:lineRule="atLeast"/>
        <w:ind w:left="300"/>
        <w:rPr>
          <w:rFonts w:ascii="Arial" w:hAnsi="Arial" w:cs="Arial"/>
          <w:sz w:val="21"/>
          <w:szCs w:val="21"/>
        </w:rPr>
      </w:pPr>
    </w:p>
    <w:p w:rsidR="00E7351B" w:rsidRPr="003A42E3" w:rsidRDefault="00E7351B" w:rsidP="00E7351B">
      <w:pPr>
        <w:pStyle w:val="a3"/>
        <w:spacing w:before="0" w:beforeAutospacing="0" w:after="0" w:afterAutospacing="0"/>
        <w:rPr>
          <w:highlight w:val="yellow"/>
        </w:rPr>
      </w:pPr>
      <w:r w:rsidRPr="003A42E3">
        <w:rPr>
          <w:highlight w:val="yellow"/>
        </w:rPr>
        <w:t>18. Мировая резервная валюта: понятие и характеристика</w:t>
      </w:r>
    </w:p>
    <w:p w:rsidR="00F57E36" w:rsidRPr="003A42E3" w:rsidRDefault="00F57E36" w:rsidP="00F57E36">
      <w:pPr>
        <w:shd w:val="clear" w:color="auto" w:fill="FFFFFF"/>
        <w:spacing w:after="0" w:line="240" w:lineRule="auto"/>
        <w:textAlignment w:val="baseline"/>
        <w:outlineLvl w:val="1"/>
        <w:rPr>
          <w:rFonts w:ascii="Times New Roman" w:eastAsia="Times New Roman" w:hAnsi="Times New Roman" w:cs="Times New Roman"/>
          <w:b/>
          <w:bCs/>
          <w:sz w:val="24"/>
          <w:szCs w:val="24"/>
          <w:lang w:eastAsia="ru-RU"/>
        </w:rPr>
      </w:pPr>
      <w:r w:rsidRPr="003A42E3">
        <w:rPr>
          <w:rFonts w:ascii="Times New Roman" w:eastAsia="Times New Roman" w:hAnsi="Times New Roman" w:cs="Times New Roman"/>
          <w:b/>
          <w:bCs/>
          <w:sz w:val="24"/>
          <w:szCs w:val="24"/>
          <w:lang w:eastAsia="ru-RU"/>
        </w:rPr>
        <w:t>Мировые резервные валюты</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Сегодня центральные банки большинства государств используют в качестве своих активов несколько мировых резервных валют.</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Американский доллар</w:t>
      </w:r>
      <w:r w:rsidRPr="003A42E3">
        <w:rPr>
          <w:rFonts w:ascii="Times New Roman" w:eastAsia="Times New Roman" w:hAnsi="Times New Roman" w:cs="Times New Roman"/>
          <w:sz w:val="24"/>
          <w:szCs w:val="24"/>
          <w:lang w:eastAsia="ru-RU"/>
        </w:rPr>
        <w:t>. Это основная мировая валюта за последние несколько десятков лет. Национальная валюта США составляет свыше 60% валютных резервов по всему миру.</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Евро</w:t>
      </w:r>
      <w:r w:rsidRPr="003A42E3">
        <w:rPr>
          <w:rFonts w:ascii="Times New Roman" w:eastAsia="Times New Roman" w:hAnsi="Times New Roman" w:cs="Times New Roman"/>
          <w:sz w:val="24"/>
          <w:szCs w:val="24"/>
          <w:lang w:eastAsia="ru-RU"/>
        </w:rPr>
        <w:t>. В списке мировых резервных валют европейская валюта находится на втором месте после американского доллара и составляет приблизительно 25% мировых резервов. Доллар и евро – два основных конкурента в валютных активах Центробанков мировых держав. До того, как появилась общеевропейская валюта, к мировым резервным валютам относилась немецкая марка и ещё несколько национальных валют стран Европы.</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Английский фунт стерлингов</w:t>
      </w:r>
      <w:r w:rsidRPr="003A42E3">
        <w:rPr>
          <w:rFonts w:ascii="Times New Roman" w:eastAsia="Times New Roman" w:hAnsi="Times New Roman" w:cs="Times New Roman"/>
          <w:sz w:val="24"/>
          <w:szCs w:val="24"/>
          <w:lang w:eastAsia="ru-RU"/>
        </w:rPr>
        <w:t>. С 18-го века и до введения золотого стандарта (начало 20-го века) английский фунт оставался главной мировой валютой. Однако после замены золотого стандарта долларовым он отошел на второй план, уступив место доллару США, а после – и валютам других стран. Лишь в последние несколько лет английский фунт начал восстанавливать свои позиции в валютных резервах и сегодня он занимает 3-е место в системе мировых валют.</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Японская Йена</w:t>
      </w:r>
      <w:r w:rsidRPr="003A42E3">
        <w:rPr>
          <w:rFonts w:ascii="Times New Roman" w:eastAsia="Times New Roman" w:hAnsi="Times New Roman" w:cs="Times New Roman"/>
          <w:sz w:val="24"/>
          <w:szCs w:val="24"/>
          <w:lang w:eastAsia="ru-RU"/>
        </w:rPr>
        <w:t>. Не так давно японская валюта уступила 3-е место английскому фунту, опустившись на 1 пункт в системе мировых валют.</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Швейцарский франк</w:t>
      </w:r>
      <w:r w:rsidRPr="003A42E3">
        <w:rPr>
          <w:rFonts w:ascii="Times New Roman" w:eastAsia="Times New Roman" w:hAnsi="Times New Roman" w:cs="Times New Roman"/>
          <w:sz w:val="24"/>
          <w:szCs w:val="24"/>
          <w:lang w:eastAsia="ru-RU"/>
        </w:rPr>
        <w:t>. Швейцария имеет репутацию страны со стабильной экономикой и самой надежной в мире финансовой системой, что позволило швейцарскому франку стать мировой резервной валютой, но доля его в целом незначительна.</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Специальные права заимствования</w:t>
      </w:r>
      <w:r w:rsidRPr="003A42E3">
        <w:rPr>
          <w:rFonts w:ascii="Times New Roman" w:eastAsia="Times New Roman" w:hAnsi="Times New Roman" w:cs="Times New Roman"/>
          <w:sz w:val="24"/>
          <w:szCs w:val="24"/>
          <w:lang w:eastAsia="ru-RU"/>
        </w:rPr>
        <w:t>. Кроме всего прочего, мировой резервный фонд выпускает свою виртуальную безналичную валюту. В ней представлены в различных соотношениях несколько мировых резервных валют; решение о том, какие именно валюты будут представлены в СДР, как и их доля в общей корзине, принимается раз в 5 лет. Результатом последнего пересмотра стало включение в СДР китайского юаня, поэтому на сегодняшний день корзина состоит из следующих валют:</w:t>
      </w:r>
    </w:p>
    <w:p w:rsidR="00F57E36" w:rsidRPr="003A42E3" w:rsidRDefault="00F57E36" w:rsidP="003A42E3">
      <w:pPr>
        <w:numPr>
          <w:ilvl w:val="0"/>
          <w:numId w:val="10"/>
        </w:numPr>
        <w:shd w:val="clear" w:color="auto" w:fill="FFFFFF"/>
        <w:spacing w:after="0" w:line="240" w:lineRule="auto"/>
        <w:ind w:left="0"/>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американский доллар с долей 41,73%;</w:t>
      </w:r>
    </w:p>
    <w:p w:rsidR="00F57E36" w:rsidRPr="003A42E3" w:rsidRDefault="00F57E36" w:rsidP="003A42E3">
      <w:pPr>
        <w:numPr>
          <w:ilvl w:val="0"/>
          <w:numId w:val="10"/>
        </w:numPr>
        <w:shd w:val="clear" w:color="auto" w:fill="FFFFFF"/>
        <w:spacing w:after="0" w:line="240" w:lineRule="auto"/>
        <w:ind w:left="0"/>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евро с долей 30,93%;</w:t>
      </w:r>
    </w:p>
    <w:p w:rsidR="00F57E36" w:rsidRPr="003A42E3" w:rsidRDefault="00F57E36" w:rsidP="003A42E3">
      <w:pPr>
        <w:numPr>
          <w:ilvl w:val="0"/>
          <w:numId w:val="10"/>
        </w:numPr>
        <w:shd w:val="clear" w:color="auto" w:fill="FFFFFF"/>
        <w:spacing w:after="0" w:line="240" w:lineRule="auto"/>
        <w:ind w:left="0"/>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китайский юань с долей 10,92%;</w:t>
      </w:r>
    </w:p>
    <w:p w:rsidR="00F57E36" w:rsidRPr="003A42E3" w:rsidRDefault="00F57E36" w:rsidP="003A42E3">
      <w:pPr>
        <w:numPr>
          <w:ilvl w:val="0"/>
          <w:numId w:val="10"/>
        </w:numPr>
        <w:shd w:val="clear" w:color="auto" w:fill="FFFFFF"/>
        <w:spacing w:after="0" w:line="240" w:lineRule="auto"/>
        <w:ind w:left="0"/>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японская йена — 8,33%;</w:t>
      </w:r>
    </w:p>
    <w:p w:rsidR="00F57E36" w:rsidRPr="003A42E3" w:rsidRDefault="00F57E36" w:rsidP="003A42E3">
      <w:pPr>
        <w:numPr>
          <w:ilvl w:val="0"/>
          <w:numId w:val="10"/>
        </w:numPr>
        <w:shd w:val="clear" w:color="auto" w:fill="FFFFFF"/>
        <w:spacing w:after="0" w:line="240" w:lineRule="auto"/>
        <w:ind w:left="0"/>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английский фунт стерлингов – 8,09%.</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Решение о включении китайской валюты в состав мировых уже принято Мировым Резервным Фондом и вступит в силу в октябре текущего года.</w:t>
      </w:r>
    </w:p>
    <w:p w:rsidR="00F57E36" w:rsidRPr="003A42E3" w:rsidRDefault="00F57E3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Кроме перечисленных денежных единиц, в состав мировых валют входят канадский и австралийский доллары. Они также получили этот статус не так давно и имеют незначительную долю в общем объеме мировых резервов. В отчетах они обычно фигурируют как «прочие валюты».</w:t>
      </w:r>
    </w:p>
    <w:p w:rsidR="00E70726" w:rsidRPr="003A42E3" w:rsidRDefault="00E70726" w:rsidP="00F57E36">
      <w:pPr>
        <w:shd w:val="clear" w:color="auto" w:fill="FFFFFF"/>
        <w:spacing w:after="0" w:line="240" w:lineRule="auto"/>
        <w:textAlignment w:val="baseline"/>
        <w:rPr>
          <w:rFonts w:ascii="Times New Roman" w:eastAsia="Times New Roman" w:hAnsi="Times New Roman" w:cs="Times New Roman"/>
          <w:sz w:val="24"/>
          <w:szCs w:val="24"/>
          <w:lang w:eastAsia="ru-RU"/>
        </w:rPr>
      </w:pPr>
    </w:p>
    <w:p w:rsidR="00E7351B" w:rsidRPr="003A42E3" w:rsidRDefault="00E7351B" w:rsidP="00E70726">
      <w:pPr>
        <w:pStyle w:val="a3"/>
        <w:spacing w:before="0" w:beforeAutospacing="0" w:after="0" w:afterAutospacing="0"/>
        <w:rPr>
          <w:highlight w:val="yellow"/>
        </w:rPr>
      </w:pPr>
      <w:r w:rsidRPr="003A42E3">
        <w:rPr>
          <w:highlight w:val="yellow"/>
        </w:rPr>
        <w:t>19. Специальные права заимствования: понятие, характеристика, особенности использования</w:t>
      </w:r>
    </w:p>
    <w:p w:rsidR="00531478" w:rsidRPr="003A42E3" w:rsidRDefault="002164BF" w:rsidP="00531478">
      <w:pPr>
        <w:pStyle w:val="a3"/>
        <w:shd w:val="clear" w:color="auto" w:fill="FFFFFF"/>
        <w:spacing w:before="0" w:beforeAutospacing="0" w:after="0" w:afterAutospacing="0"/>
      </w:pPr>
      <w:r w:rsidRPr="003A42E3">
        <w:rPr>
          <w:b/>
          <w:bCs/>
          <w:shd w:val="clear" w:color="auto" w:fill="FFFFFF"/>
        </w:rPr>
        <w:t>Специальные права заимствования (СПЗ)</w:t>
      </w:r>
      <w:r w:rsidRPr="003A42E3">
        <w:rPr>
          <w:rStyle w:val="apple-converted-space"/>
          <w:rFonts w:eastAsiaTheme="majorEastAsia"/>
          <w:shd w:val="clear" w:color="auto" w:fill="FFFFFF"/>
        </w:rPr>
        <w:t> </w:t>
      </w:r>
      <w:r w:rsidRPr="003A42E3">
        <w:rPr>
          <w:shd w:val="clear" w:color="auto" w:fill="FFFFFF"/>
        </w:rPr>
        <w:t>или</w:t>
      </w:r>
      <w:r w:rsidRPr="003A42E3">
        <w:rPr>
          <w:rStyle w:val="apple-converted-space"/>
          <w:rFonts w:eastAsiaTheme="majorEastAsia"/>
          <w:shd w:val="clear" w:color="auto" w:fill="FFFFFF"/>
        </w:rPr>
        <w:t> </w:t>
      </w:r>
      <w:r w:rsidRPr="003A42E3">
        <w:rPr>
          <w:b/>
          <w:bCs/>
          <w:shd w:val="clear" w:color="auto" w:fill="FFFFFF"/>
        </w:rPr>
        <w:t>СДР</w:t>
      </w:r>
      <w:r w:rsidRPr="003A42E3">
        <w:rPr>
          <w:shd w:val="clear" w:color="auto" w:fill="FFFFFF"/>
        </w:rPr>
        <w:t> — искусственное резервное и платёжное средство, эмитируемое</w:t>
      </w:r>
      <w:r w:rsidRPr="003A42E3">
        <w:rPr>
          <w:rStyle w:val="apple-converted-space"/>
          <w:rFonts w:eastAsiaTheme="majorEastAsia"/>
          <w:shd w:val="clear" w:color="auto" w:fill="FFFFFF"/>
        </w:rPr>
        <w:t> </w:t>
      </w:r>
      <w:hyperlink r:id="rId268" w:tooltip="Международный валютный фонд" w:history="1">
        <w:r w:rsidRPr="003A42E3">
          <w:rPr>
            <w:rStyle w:val="a5"/>
            <w:color w:val="auto"/>
            <w:shd w:val="clear" w:color="auto" w:fill="FFFFFF"/>
          </w:rPr>
          <w:t>Международным валютным фондом</w:t>
        </w:r>
      </w:hyperlink>
      <w:r w:rsidRPr="003A42E3">
        <w:rPr>
          <w:rStyle w:val="apple-converted-space"/>
          <w:rFonts w:eastAsiaTheme="majorEastAsia"/>
          <w:shd w:val="clear" w:color="auto" w:fill="FFFFFF"/>
        </w:rPr>
        <w:t> </w:t>
      </w:r>
      <w:r w:rsidRPr="003A42E3">
        <w:rPr>
          <w:shd w:val="clear" w:color="auto" w:fill="FFFFFF"/>
        </w:rPr>
        <w:t>(МВФ). Имеет только безналичную форму в виде записей на банковских счетах. Банкноты не выпускались.</w:t>
      </w:r>
      <w:r w:rsidRPr="003A42E3">
        <w:t xml:space="preserve"> </w:t>
      </w:r>
      <w:r w:rsidR="00531478" w:rsidRPr="003A42E3">
        <w:t>Не является ни</w:t>
      </w:r>
      <w:r w:rsidR="00531478" w:rsidRPr="003A42E3">
        <w:rPr>
          <w:rStyle w:val="apple-converted-space"/>
        </w:rPr>
        <w:t> </w:t>
      </w:r>
      <w:hyperlink r:id="rId269" w:tooltip="Валюта" w:history="1">
        <w:r w:rsidR="00531478" w:rsidRPr="003A42E3">
          <w:rPr>
            <w:rStyle w:val="a5"/>
            <w:rFonts w:eastAsiaTheme="majorEastAsia"/>
            <w:color w:val="auto"/>
          </w:rPr>
          <w:t>валютой</w:t>
        </w:r>
      </w:hyperlink>
      <w:r w:rsidR="00531478" w:rsidRPr="003A42E3">
        <w:t>, ни</w:t>
      </w:r>
      <w:r w:rsidR="00531478" w:rsidRPr="003A42E3">
        <w:rPr>
          <w:rStyle w:val="apple-converted-space"/>
        </w:rPr>
        <w:t> </w:t>
      </w:r>
      <w:hyperlink r:id="rId270" w:tooltip="Долг" w:history="1">
        <w:r w:rsidR="00531478" w:rsidRPr="003A42E3">
          <w:rPr>
            <w:rStyle w:val="a5"/>
            <w:rFonts w:eastAsiaTheme="majorEastAsia"/>
            <w:color w:val="auto"/>
          </w:rPr>
          <w:t>долговым</w:t>
        </w:r>
      </w:hyperlink>
      <w:r w:rsidR="00531478" w:rsidRPr="003A42E3">
        <w:rPr>
          <w:rStyle w:val="apple-converted-space"/>
        </w:rPr>
        <w:t> </w:t>
      </w:r>
      <w:r w:rsidR="00531478" w:rsidRPr="003A42E3">
        <w:t xml:space="preserve">обязательством. В настоящее время СДР, помимо расчетов между Фондом и его членами, используются 14 официальными организациями, так называемыми сторонними держателями СДР. Три государства установили паритеты своих валют в СДР (в конце 80-х годов их было 11); около 10 международных и региональных организаций используют СДР в качестве счетной единицы. Ряд международных организаций используют СДР для выражения в них денежных величин: цен, тарифов за услуги связи, перевозки и т.д.. Используется для </w:t>
      </w:r>
      <w:r w:rsidR="00531478" w:rsidRPr="003A42E3">
        <w:lastRenderedPageBreak/>
        <w:t>регулирования</w:t>
      </w:r>
      <w:r w:rsidR="00531478" w:rsidRPr="003A42E3">
        <w:rPr>
          <w:rStyle w:val="apple-converted-space"/>
        </w:rPr>
        <w:t> </w:t>
      </w:r>
      <w:hyperlink r:id="rId271" w:anchor="Во_внешнеторговых_отношениях" w:tooltip="Сальдо" w:history="1">
        <w:r w:rsidR="00531478" w:rsidRPr="003A42E3">
          <w:rPr>
            <w:rStyle w:val="a5"/>
            <w:rFonts w:eastAsiaTheme="majorEastAsia"/>
            <w:color w:val="auto"/>
          </w:rPr>
          <w:t>сальдо платёжных балансов</w:t>
        </w:r>
      </w:hyperlink>
      <w:r w:rsidR="00531478" w:rsidRPr="003A42E3">
        <w:t>, для покрытия дефицита платежного баланса, пополнения резервов, расчётов по кредитам МВФ.</w:t>
      </w:r>
    </w:p>
    <w:p w:rsidR="00531478" w:rsidRPr="003A42E3" w:rsidRDefault="00531478" w:rsidP="00531478">
      <w:pPr>
        <w:pStyle w:val="a3"/>
        <w:shd w:val="clear" w:color="auto" w:fill="FFFFFF"/>
        <w:spacing w:before="0" w:beforeAutospacing="0" w:after="0" w:afterAutospacing="0"/>
      </w:pPr>
      <w:r w:rsidRPr="003A42E3">
        <w:t>Это платёжное средство было создано МВФ в</w:t>
      </w:r>
      <w:r w:rsidRPr="003A42E3">
        <w:rPr>
          <w:rStyle w:val="apple-converted-space"/>
        </w:rPr>
        <w:t> </w:t>
      </w:r>
      <w:hyperlink r:id="rId272" w:tooltip="1969 год" w:history="1">
        <w:r w:rsidRPr="003A42E3">
          <w:rPr>
            <w:rStyle w:val="a5"/>
            <w:rFonts w:eastAsiaTheme="majorEastAsia"/>
            <w:color w:val="auto"/>
          </w:rPr>
          <w:t>1969 году</w:t>
        </w:r>
      </w:hyperlink>
      <w:r w:rsidRPr="003A42E3">
        <w:rPr>
          <w:rStyle w:val="apple-converted-space"/>
        </w:rPr>
        <w:t> </w:t>
      </w:r>
      <w:r w:rsidRPr="003A42E3">
        <w:t>как дополнение к существующим резервным активам стран-членов. Основная цель создания: преодоление</w:t>
      </w:r>
      <w:r w:rsidRPr="003A42E3">
        <w:rPr>
          <w:rStyle w:val="apple-converted-space"/>
        </w:rPr>
        <w:t> </w:t>
      </w:r>
      <w:hyperlink r:id="rId273" w:tooltip="Парадокс Триффина" w:history="1">
        <w:r w:rsidRPr="003A42E3">
          <w:rPr>
            <w:rStyle w:val="a5"/>
            <w:rFonts w:eastAsiaTheme="majorEastAsia"/>
            <w:color w:val="auto"/>
          </w:rPr>
          <w:t xml:space="preserve">парадокса </w:t>
        </w:r>
        <w:proofErr w:type="spellStart"/>
        <w:r w:rsidRPr="003A42E3">
          <w:rPr>
            <w:rStyle w:val="a5"/>
            <w:rFonts w:eastAsiaTheme="majorEastAsia"/>
            <w:color w:val="auto"/>
          </w:rPr>
          <w:t>Триффина</w:t>
        </w:r>
        <w:proofErr w:type="spellEnd"/>
      </w:hyperlink>
      <w:r w:rsidRPr="003A42E3">
        <w:rPr>
          <w:rStyle w:val="apple-converted-space"/>
        </w:rPr>
        <w:t> </w:t>
      </w:r>
      <w:r w:rsidRPr="003A42E3">
        <w:t>в рамках</w:t>
      </w:r>
      <w:r w:rsidRPr="003A42E3">
        <w:rPr>
          <w:rStyle w:val="apple-converted-space"/>
        </w:rPr>
        <w:t> </w:t>
      </w:r>
      <w:hyperlink r:id="rId274" w:tooltip="Бреттон-вудская система" w:history="1">
        <w:r w:rsidRPr="003A42E3">
          <w:rPr>
            <w:rStyle w:val="a5"/>
            <w:rFonts w:eastAsiaTheme="majorEastAsia"/>
            <w:color w:val="auto"/>
          </w:rPr>
          <w:t>Бреттон-Вудской валютной системы</w:t>
        </w:r>
      </w:hyperlink>
      <w:r w:rsidRPr="003A42E3">
        <w:t> — противоречия между международным характером использования и национальной природой валют.</w:t>
      </w:r>
    </w:p>
    <w:p w:rsidR="00531478" w:rsidRPr="003A42E3" w:rsidRDefault="00531478" w:rsidP="00531478">
      <w:pPr>
        <w:pStyle w:val="a3"/>
        <w:shd w:val="clear" w:color="auto" w:fill="FFFFFF"/>
        <w:spacing w:before="0" w:beforeAutospacing="0" w:after="0" w:afterAutospacing="0"/>
      </w:pPr>
      <w:r w:rsidRPr="003A42E3">
        <w:t>Курс СПЗ публикуется ежедневно и определяется на основе долларовой стоимости</w:t>
      </w:r>
      <w:r w:rsidRPr="003A42E3">
        <w:rPr>
          <w:rStyle w:val="apple-converted-space"/>
        </w:rPr>
        <w:t> </w:t>
      </w:r>
      <w:hyperlink r:id="rId275" w:tooltip="Валютная корзина" w:history="1">
        <w:r w:rsidRPr="003A42E3">
          <w:rPr>
            <w:rStyle w:val="a5"/>
            <w:rFonts w:eastAsiaTheme="majorEastAsia"/>
            <w:color w:val="auto"/>
          </w:rPr>
          <w:t>корзины</w:t>
        </w:r>
      </w:hyperlink>
      <w:r w:rsidRPr="003A42E3">
        <w:rPr>
          <w:rStyle w:val="apple-converted-space"/>
        </w:rPr>
        <w:t> </w:t>
      </w:r>
      <w:r w:rsidRPr="003A42E3">
        <w:t>из пяти ведущих валют:</w:t>
      </w:r>
      <w:r w:rsidRPr="003A42E3">
        <w:rPr>
          <w:rStyle w:val="apple-converted-space"/>
        </w:rPr>
        <w:t> </w:t>
      </w:r>
      <w:hyperlink r:id="rId276" w:tooltip="Доллар США" w:history="1">
        <w:r w:rsidRPr="003A42E3">
          <w:rPr>
            <w:rStyle w:val="a5"/>
            <w:rFonts w:eastAsiaTheme="majorEastAsia"/>
            <w:color w:val="auto"/>
          </w:rPr>
          <w:t>доллар США</w:t>
        </w:r>
      </w:hyperlink>
      <w:r w:rsidRPr="003A42E3">
        <w:t>,</w:t>
      </w:r>
      <w:r w:rsidRPr="003A42E3">
        <w:rPr>
          <w:rStyle w:val="apple-converted-space"/>
        </w:rPr>
        <w:t> </w:t>
      </w:r>
      <w:hyperlink r:id="rId277" w:tooltip="Евро" w:history="1">
        <w:r w:rsidRPr="003A42E3">
          <w:rPr>
            <w:rStyle w:val="a5"/>
            <w:rFonts w:eastAsiaTheme="majorEastAsia"/>
            <w:color w:val="auto"/>
          </w:rPr>
          <w:t>евро</w:t>
        </w:r>
      </w:hyperlink>
      <w:r w:rsidRPr="003A42E3">
        <w:t>,</w:t>
      </w:r>
      <w:r w:rsidRPr="003A42E3">
        <w:rPr>
          <w:rStyle w:val="apple-converted-space"/>
        </w:rPr>
        <w:t> </w:t>
      </w:r>
      <w:hyperlink r:id="rId278" w:tooltip="Китайский юань" w:history="1">
        <w:r w:rsidRPr="003A42E3">
          <w:rPr>
            <w:rStyle w:val="a5"/>
            <w:rFonts w:eastAsiaTheme="majorEastAsia"/>
            <w:color w:val="auto"/>
          </w:rPr>
          <w:t>китайский юань</w:t>
        </w:r>
      </w:hyperlink>
      <w:r w:rsidRPr="003A42E3">
        <w:t>,</w:t>
      </w:r>
      <w:r w:rsidRPr="003A42E3">
        <w:rPr>
          <w:rStyle w:val="apple-converted-space"/>
        </w:rPr>
        <w:t> </w:t>
      </w:r>
      <w:hyperlink r:id="rId279" w:tooltip="Иена" w:history="1">
        <w:r w:rsidRPr="003A42E3">
          <w:rPr>
            <w:rStyle w:val="a5"/>
            <w:rFonts w:eastAsiaTheme="majorEastAsia"/>
            <w:color w:val="auto"/>
          </w:rPr>
          <w:t>иена</w:t>
        </w:r>
      </w:hyperlink>
      <w:r w:rsidRPr="003A42E3">
        <w:rPr>
          <w:rStyle w:val="apple-converted-space"/>
        </w:rPr>
        <w:t> </w:t>
      </w:r>
      <w:r w:rsidRPr="003A42E3">
        <w:t>и</w:t>
      </w:r>
      <w:r w:rsidRPr="003A42E3">
        <w:rPr>
          <w:rStyle w:val="apple-converted-space"/>
        </w:rPr>
        <w:t> </w:t>
      </w:r>
      <w:hyperlink r:id="rId280" w:tooltip="Фунт стерлингов" w:history="1">
        <w:r w:rsidRPr="003A42E3">
          <w:rPr>
            <w:rStyle w:val="a5"/>
            <w:rFonts w:eastAsiaTheme="majorEastAsia"/>
            <w:color w:val="auto"/>
          </w:rPr>
          <w:t>фунт стерлингов</w:t>
        </w:r>
      </w:hyperlink>
      <w:r w:rsidRPr="003A42E3">
        <w:t>. До введения евро с 1981 года курс был привязан к корзине из пяти валют: доллара США, немецкой марки,</w:t>
      </w:r>
      <w:r w:rsidRPr="003A42E3">
        <w:rPr>
          <w:rStyle w:val="apple-converted-space"/>
        </w:rPr>
        <w:t> </w:t>
      </w:r>
      <w:hyperlink r:id="rId281" w:tooltip="Франк (валюта)" w:history="1">
        <w:r w:rsidRPr="003A42E3">
          <w:rPr>
            <w:rStyle w:val="a5"/>
            <w:rFonts w:eastAsiaTheme="majorEastAsia"/>
            <w:color w:val="auto"/>
          </w:rPr>
          <w:t>французского франка</w:t>
        </w:r>
      </w:hyperlink>
      <w:r w:rsidRPr="003A42E3">
        <w:t>, иены и фунта стерлингов. Китайский юань был включён в корзину МВФ 1 октября 2016 года</w:t>
      </w:r>
      <w:hyperlink r:id="rId282" w:anchor="cite_note-3" w:history="1">
        <w:r w:rsidRPr="003A42E3">
          <w:rPr>
            <w:rStyle w:val="a5"/>
            <w:rFonts w:eastAsiaTheme="majorEastAsia"/>
            <w:color w:val="auto"/>
            <w:vertAlign w:val="superscript"/>
          </w:rPr>
          <w:t>[3]</w:t>
        </w:r>
      </w:hyperlink>
      <w:r w:rsidRPr="003A42E3">
        <w:t>. Первоначально выпущенные СДР представляли собой условные единицы с золотым содержанием 0,888671 г, что соответствовало золотому содержанию доллара в момент введения СДР в 1970 году. Отсюда и курсовое соотношение между СДР и долларом, равное сначала 1 СДР = 1 долл., менялось в результате двух девальваций американской валюты в 1971 году (1 СДР = 1,0857 долл.) и в 1973 году (1 СДР = 1,20635 долл.). С 1 июля 1974 года курс 1 единицы СДР стал исчисляться на основе средневзвешенного курса 16, а с 1 января 1981 года — пяти валют, определяемых по Уставу Фонда как «свободно используемые валюты».</w:t>
      </w:r>
    </w:p>
    <w:p w:rsidR="00531478" w:rsidRPr="003A42E3" w:rsidRDefault="00531478" w:rsidP="00531478">
      <w:pPr>
        <w:pStyle w:val="a3"/>
        <w:shd w:val="clear" w:color="auto" w:fill="FFFFFF"/>
        <w:spacing w:before="0" w:beforeAutospacing="0" w:after="0" w:afterAutospacing="0"/>
      </w:pPr>
      <w:r w:rsidRPr="003A42E3">
        <w:t>Вес валют в корзине пересматривается каждые пять лет.</w:t>
      </w:r>
    </w:p>
    <w:p w:rsidR="00E70726" w:rsidRPr="003A42E3" w:rsidRDefault="00E70726" w:rsidP="00E70726">
      <w:pPr>
        <w:pStyle w:val="3"/>
        <w:pBdr>
          <w:bottom w:val="dotted" w:sz="6" w:space="2" w:color="004080"/>
        </w:pBdr>
        <w:shd w:val="clear" w:color="auto" w:fill="FFFFFF"/>
        <w:spacing w:before="0" w:line="240" w:lineRule="auto"/>
        <w:rPr>
          <w:rFonts w:ascii="Times New Roman" w:hAnsi="Times New Roman" w:cs="Times New Roman"/>
          <w:smallCaps/>
          <w:color w:val="auto"/>
          <w:sz w:val="24"/>
          <w:szCs w:val="24"/>
        </w:rPr>
      </w:pPr>
      <w:bookmarkStart w:id="0" w:name="a2"/>
      <w:bookmarkEnd w:id="0"/>
      <w:r w:rsidRPr="003A42E3">
        <w:rPr>
          <w:rFonts w:ascii="Times New Roman" w:hAnsi="Times New Roman" w:cs="Times New Roman"/>
          <w:smallCaps/>
          <w:color w:val="auto"/>
          <w:sz w:val="24"/>
          <w:szCs w:val="24"/>
        </w:rPr>
        <w:t>Механизм использования СДР</w:t>
      </w:r>
    </w:p>
    <w:p w:rsidR="00E70726" w:rsidRPr="003A42E3" w:rsidRDefault="00E70726" w:rsidP="00E70726">
      <w:pPr>
        <w:pStyle w:val="a3"/>
        <w:shd w:val="clear" w:color="auto" w:fill="FFFFFF"/>
        <w:spacing w:before="0" w:beforeAutospacing="0" w:after="0" w:afterAutospacing="0"/>
      </w:pPr>
      <w:r w:rsidRPr="003A42E3">
        <w:t>Каждая страна, включая СДР в состав своих официальных резервов, может использовать их по трем основным направлениям.</w:t>
      </w:r>
    </w:p>
    <w:p w:rsidR="00E70726" w:rsidRPr="003A42E3" w:rsidRDefault="00E70726" w:rsidP="00E70726">
      <w:pPr>
        <w:pStyle w:val="a3"/>
        <w:shd w:val="clear" w:color="auto" w:fill="FFFFFF"/>
        <w:spacing w:before="0" w:beforeAutospacing="0" w:after="0" w:afterAutospacing="0"/>
      </w:pPr>
      <w:r w:rsidRPr="003A42E3">
        <w:t xml:space="preserve">Во-первых, для получения конвертируемой валюты, необходимой для урегулирования пассива платежного баланса. Для того чтобы приобрести нужную валюту, страна с пассивным платежным балансом, по указанию МВФ, переводит определенную сумму СДР со своего счета в Фонде на счет в СДР другой страны в обмен на валюту. МВФ предварительно определяет страны-доноры, которые должны принять СДР. Ими являются страны с активным платежным балансом. Если Фонд не назначает кредитора, то валюта может быть получена по договоренности между странами — членами Фонда. Однако эти переводные операции имеют ограничение: страна-донор может отказаться принять СДР сверх двукратного объема своей квоты в СДР, так, чтобы общая сумма СДР на ее счете не превышала 300% суммы лимита в СДР. Страна, расходующая СДР в обмен на валюту, первоначально должна была следить за тем, чтобы остаток СДР на се счете не оказался меньше 30%, в противном случае его надо было «восстанавливать». Но затем этот уровень был понижен до 15%, а в апреле 1981 г. правило о «восстановлении» вообще было отменено. Таким образом, СДР отличаются от обычных форм международного кредита, в том числе традиционных операций МВФ, тем, что страна, использующая выделенные ей средства, не обязана их погашать. Их погашение, «восстановление» на счете СДР, не оговоренное сроками, может быть осуществлено страной по мере улучшения ее </w:t>
      </w:r>
      <w:proofErr w:type="spellStart"/>
      <w:r w:rsidRPr="003A42E3">
        <w:t>валютно-фи</w:t>
      </w:r>
      <w:proofErr w:type="spellEnd"/>
      <w:r w:rsidRPr="003A42E3">
        <w:t xml:space="preserve">- </w:t>
      </w:r>
      <w:proofErr w:type="spellStart"/>
      <w:r w:rsidRPr="003A42E3">
        <w:t>нансового</w:t>
      </w:r>
      <w:proofErr w:type="spellEnd"/>
      <w:r w:rsidRPr="003A42E3">
        <w:t xml:space="preserve"> положения.</w:t>
      </w:r>
    </w:p>
    <w:p w:rsidR="00E70726" w:rsidRPr="003A42E3" w:rsidRDefault="00E70726" w:rsidP="00E70726">
      <w:pPr>
        <w:pStyle w:val="a3"/>
        <w:shd w:val="clear" w:color="auto" w:fill="FFFFFF"/>
        <w:spacing w:before="0" w:beforeAutospacing="0" w:after="0" w:afterAutospacing="0"/>
      </w:pPr>
      <w:r w:rsidRPr="003A42E3">
        <w:t>Использование и накопление СДР носит платный характер. Страны-кредиторы, накапливающие СДР, получают проценты с суммы, превышающей квоту СДР. Страны-должники, обменивающие СДР на валюту, уплачивают проценты с использованной суммы СДР. Взимаемая ставка представляет собой средневзвешенную величину от ставок по краткосрочным финансовым инструментам на денежных рынках США, Японии, ЭВС ЕС и Великобритании. На сегодня это самый низкий уровень оплаты привлекаемых ресурсов, доступный лишь наиболее платежеспособным странам.</w:t>
      </w:r>
    </w:p>
    <w:p w:rsidR="00E70726" w:rsidRPr="003A42E3" w:rsidRDefault="00E70726" w:rsidP="00E70726">
      <w:pPr>
        <w:pStyle w:val="a3"/>
        <w:shd w:val="clear" w:color="auto" w:fill="FFFFFF"/>
        <w:spacing w:before="0" w:beforeAutospacing="0" w:after="0" w:afterAutospacing="0"/>
      </w:pPr>
      <w:r w:rsidRPr="003A42E3">
        <w:t>Второе направление использования СДР представляет собой операции с МВФ: выплата комиссионных, погашение в СДР полученных ранее в иностранных валютах кредитов в Фонде, выкуп у него собственной валюты.</w:t>
      </w:r>
    </w:p>
    <w:p w:rsidR="00E70726" w:rsidRPr="003A42E3" w:rsidRDefault="00E70726" w:rsidP="00E70726">
      <w:pPr>
        <w:pStyle w:val="a3"/>
        <w:shd w:val="clear" w:color="auto" w:fill="FFFFFF"/>
        <w:spacing w:before="0" w:beforeAutospacing="0" w:after="0" w:afterAutospacing="0"/>
      </w:pPr>
      <w:r w:rsidRPr="003A42E3">
        <w:lastRenderedPageBreak/>
        <w:t>СДР могут быть использованы и для определенных операций по двустороннему соглашению с другой страной — членом МВФ, например для выкупа собственной национальной валюты на СДР. Указанные операции проводили США, выкупавшие доллары у центральных банков западноевропейских стран.</w:t>
      </w:r>
    </w:p>
    <w:p w:rsidR="00E70726" w:rsidRPr="003A42E3" w:rsidRDefault="00E70726" w:rsidP="00E7351B">
      <w:pPr>
        <w:pStyle w:val="a3"/>
        <w:spacing w:before="0" w:beforeAutospacing="0" w:after="0" w:afterAutospacing="0"/>
        <w:rPr>
          <w:highlight w:val="yellow"/>
        </w:rPr>
      </w:pPr>
      <w:bookmarkStart w:id="1" w:name="a3"/>
      <w:bookmarkEnd w:id="1"/>
    </w:p>
    <w:p w:rsidR="00E7351B" w:rsidRPr="003A42E3" w:rsidRDefault="00E7351B" w:rsidP="00E7351B">
      <w:pPr>
        <w:pStyle w:val="a3"/>
        <w:spacing w:before="0" w:beforeAutospacing="0" w:after="0" w:afterAutospacing="0"/>
        <w:rPr>
          <w:highlight w:val="yellow"/>
        </w:rPr>
      </w:pPr>
      <w:r w:rsidRPr="003A42E3">
        <w:rPr>
          <w:highlight w:val="yellow"/>
        </w:rPr>
        <w:t>20. Валютные ограничения: понятие, основные принципы и цели применения</w:t>
      </w:r>
    </w:p>
    <w:p w:rsidR="00F73B69" w:rsidRPr="003A42E3" w:rsidRDefault="00F73B69" w:rsidP="00F73B69">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Валютные ограничения</w:t>
      </w:r>
      <w:r w:rsidRPr="003A42E3">
        <w:rPr>
          <w:rFonts w:ascii="Times New Roman" w:eastAsia="Times New Roman" w:hAnsi="Times New Roman" w:cs="Times New Roman"/>
          <w:sz w:val="24"/>
          <w:szCs w:val="24"/>
          <w:lang w:eastAsia="ru-RU"/>
        </w:rPr>
        <w:t> - законодательное запрещение, лимитирование или регламентация операций резидентов и нерезидентов с валютой или другими валютными ценностями: государственный контроль над валютными операциями, ограничение валютных переводов за границу, блокирование валютной выручки. Предусматривается организация и осуществление валютного контроля главным образом в целях уравновешивания платежных балансов и поддержания курсов национальных валют. </w:t>
      </w:r>
      <w:r w:rsidRPr="003A42E3">
        <w:rPr>
          <w:rFonts w:ascii="Times New Roman" w:eastAsia="Times New Roman" w:hAnsi="Times New Roman" w:cs="Times New Roman"/>
          <w:b/>
          <w:bCs/>
          <w:sz w:val="24"/>
          <w:szCs w:val="24"/>
          <w:lang w:eastAsia="ru-RU"/>
        </w:rPr>
        <w:t xml:space="preserve">Цели ВО: 1) </w:t>
      </w:r>
      <w:proofErr w:type="spellStart"/>
      <w:r w:rsidRPr="003A42E3">
        <w:rPr>
          <w:rFonts w:ascii="Times New Roman" w:eastAsia="Times New Roman" w:hAnsi="Times New Roman" w:cs="Times New Roman"/>
          <w:b/>
          <w:bCs/>
          <w:sz w:val="24"/>
          <w:szCs w:val="24"/>
          <w:lang w:eastAsia="ru-RU"/>
        </w:rPr>
        <w:t>выравнив</w:t>
      </w:r>
      <w:proofErr w:type="spellEnd"/>
      <w:r w:rsidRPr="003A42E3">
        <w:rPr>
          <w:rFonts w:ascii="Times New Roman" w:eastAsia="Times New Roman" w:hAnsi="Times New Roman" w:cs="Times New Roman"/>
          <w:b/>
          <w:bCs/>
          <w:sz w:val="24"/>
          <w:szCs w:val="24"/>
          <w:lang w:eastAsia="ru-RU"/>
        </w:rPr>
        <w:t xml:space="preserve">. </w:t>
      </w:r>
      <w:proofErr w:type="spellStart"/>
      <w:r w:rsidRPr="003A42E3">
        <w:rPr>
          <w:rFonts w:ascii="Times New Roman" w:eastAsia="Times New Roman" w:hAnsi="Times New Roman" w:cs="Times New Roman"/>
          <w:b/>
          <w:bCs/>
          <w:sz w:val="24"/>
          <w:szCs w:val="24"/>
          <w:lang w:eastAsia="ru-RU"/>
        </w:rPr>
        <w:t>Платёжн.баланса</w:t>
      </w:r>
      <w:proofErr w:type="spellEnd"/>
      <w:r w:rsidRPr="003A42E3">
        <w:rPr>
          <w:rFonts w:ascii="Times New Roman" w:eastAsia="Times New Roman" w:hAnsi="Times New Roman" w:cs="Times New Roman"/>
          <w:b/>
          <w:bCs/>
          <w:sz w:val="24"/>
          <w:szCs w:val="24"/>
          <w:lang w:eastAsia="ru-RU"/>
        </w:rPr>
        <w:t xml:space="preserve"> 2) поддержание вал. курса</w:t>
      </w:r>
      <w:r w:rsidRPr="003A42E3">
        <w:rPr>
          <w:rFonts w:ascii="Times New Roman" w:eastAsia="Times New Roman" w:hAnsi="Times New Roman" w:cs="Times New Roman"/>
          <w:sz w:val="24"/>
          <w:szCs w:val="24"/>
          <w:lang w:eastAsia="ru-RU"/>
        </w:rPr>
        <w:t xml:space="preserve"> 3) концентрация </w:t>
      </w:r>
      <w:proofErr w:type="spellStart"/>
      <w:r w:rsidRPr="003A42E3">
        <w:rPr>
          <w:rFonts w:ascii="Times New Roman" w:eastAsia="Times New Roman" w:hAnsi="Times New Roman" w:cs="Times New Roman"/>
          <w:sz w:val="24"/>
          <w:szCs w:val="24"/>
          <w:lang w:eastAsia="ru-RU"/>
        </w:rPr>
        <w:t>вал.ценностей</w:t>
      </w:r>
      <w:proofErr w:type="spellEnd"/>
      <w:r w:rsidRPr="003A42E3">
        <w:rPr>
          <w:rFonts w:ascii="Times New Roman" w:eastAsia="Times New Roman" w:hAnsi="Times New Roman" w:cs="Times New Roman"/>
          <w:sz w:val="24"/>
          <w:szCs w:val="24"/>
          <w:lang w:eastAsia="ru-RU"/>
        </w:rPr>
        <w:t xml:space="preserve"> в руках </w:t>
      </w:r>
      <w:proofErr w:type="spellStart"/>
      <w:r w:rsidRPr="003A42E3">
        <w:rPr>
          <w:rFonts w:ascii="Times New Roman" w:eastAsia="Times New Roman" w:hAnsi="Times New Roman" w:cs="Times New Roman"/>
          <w:sz w:val="24"/>
          <w:szCs w:val="24"/>
          <w:lang w:eastAsia="ru-RU"/>
        </w:rPr>
        <w:t>гос-ва</w:t>
      </w:r>
      <w:proofErr w:type="spellEnd"/>
      <w:r w:rsidRPr="003A42E3">
        <w:rPr>
          <w:rFonts w:ascii="Times New Roman" w:eastAsia="Times New Roman" w:hAnsi="Times New Roman" w:cs="Times New Roman"/>
          <w:sz w:val="24"/>
          <w:szCs w:val="24"/>
          <w:lang w:eastAsia="ru-RU"/>
        </w:rPr>
        <w:t xml:space="preserve"> для решения </w:t>
      </w:r>
      <w:proofErr w:type="spellStart"/>
      <w:r w:rsidRPr="003A42E3">
        <w:rPr>
          <w:rFonts w:ascii="Times New Roman" w:eastAsia="Times New Roman" w:hAnsi="Times New Roman" w:cs="Times New Roman"/>
          <w:sz w:val="24"/>
          <w:szCs w:val="24"/>
          <w:lang w:eastAsia="ru-RU"/>
        </w:rPr>
        <w:t>текущ</w:t>
      </w:r>
      <w:proofErr w:type="spellEnd"/>
      <w:r w:rsidRPr="003A42E3">
        <w:rPr>
          <w:rFonts w:ascii="Times New Roman" w:eastAsia="Times New Roman" w:hAnsi="Times New Roman" w:cs="Times New Roman"/>
          <w:sz w:val="24"/>
          <w:szCs w:val="24"/>
          <w:lang w:eastAsia="ru-RU"/>
        </w:rPr>
        <w:t xml:space="preserve">. и </w:t>
      </w:r>
      <w:proofErr w:type="spellStart"/>
      <w:r w:rsidRPr="003A42E3">
        <w:rPr>
          <w:rFonts w:ascii="Times New Roman" w:eastAsia="Times New Roman" w:hAnsi="Times New Roman" w:cs="Times New Roman"/>
          <w:sz w:val="24"/>
          <w:szCs w:val="24"/>
          <w:lang w:eastAsia="ru-RU"/>
        </w:rPr>
        <w:t>стратегич.задач</w:t>
      </w:r>
      <w:proofErr w:type="spellEnd"/>
      <w:r w:rsidRPr="003A42E3">
        <w:rPr>
          <w:rFonts w:ascii="Times New Roman" w:eastAsia="Times New Roman" w:hAnsi="Times New Roman" w:cs="Times New Roman"/>
          <w:sz w:val="24"/>
          <w:szCs w:val="24"/>
          <w:lang w:eastAsia="ru-RU"/>
        </w:rPr>
        <w:t xml:space="preserve">. 4) </w:t>
      </w:r>
      <w:proofErr w:type="spellStart"/>
      <w:r w:rsidRPr="003A42E3">
        <w:rPr>
          <w:rFonts w:ascii="Times New Roman" w:eastAsia="Times New Roman" w:hAnsi="Times New Roman" w:cs="Times New Roman"/>
          <w:sz w:val="24"/>
          <w:szCs w:val="24"/>
          <w:lang w:eastAsia="ru-RU"/>
        </w:rPr>
        <w:t>регул-ние</w:t>
      </w:r>
      <w:proofErr w:type="spellEnd"/>
      <w:r w:rsidRPr="003A42E3">
        <w:rPr>
          <w:rFonts w:ascii="Times New Roman" w:eastAsia="Times New Roman" w:hAnsi="Times New Roman" w:cs="Times New Roman"/>
          <w:sz w:val="24"/>
          <w:szCs w:val="24"/>
          <w:lang w:eastAsia="ru-RU"/>
        </w:rPr>
        <w:t xml:space="preserve"> межд. платежей и переводов капиталов 5) запрет </w:t>
      </w:r>
      <w:proofErr w:type="spellStart"/>
      <w:r w:rsidRPr="003A42E3">
        <w:rPr>
          <w:rFonts w:ascii="Times New Roman" w:eastAsia="Times New Roman" w:hAnsi="Times New Roman" w:cs="Times New Roman"/>
          <w:sz w:val="24"/>
          <w:szCs w:val="24"/>
          <w:lang w:eastAsia="ru-RU"/>
        </w:rPr>
        <w:t>своб</w:t>
      </w:r>
      <w:proofErr w:type="spellEnd"/>
      <w:r w:rsidRPr="003A42E3">
        <w:rPr>
          <w:rFonts w:ascii="Times New Roman" w:eastAsia="Times New Roman" w:hAnsi="Times New Roman" w:cs="Times New Roman"/>
          <w:sz w:val="24"/>
          <w:szCs w:val="24"/>
          <w:lang w:eastAsia="ru-RU"/>
        </w:rPr>
        <w:t xml:space="preserve">. купли-продажи </w:t>
      </w:r>
      <w:proofErr w:type="spellStart"/>
      <w:r w:rsidRPr="003A42E3">
        <w:rPr>
          <w:rFonts w:ascii="Times New Roman" w:eastAsia="Times New Roman" w:hAnsi="Times New Roman" w:cs="Times New Roman"/>
          <w:sz w:val="24"/>
          <w:szCs w:val="24"/>
          <w:lang w:eastAsia="ru-RU"/>
        </w:rPr>
        <w:t>иностр.валюты</w:t>
      </w:r>
      <w:proofErr w:type="spellEnd"/>
      <w:r w:rsidRPr="003A42E3">
        <w:rPr>
          <w:rFonts w:ascii="Times New Roman" w:eastAsia="Times New Roman" w:hAnsi="Times New Roman" w:cs="Times New Roman"/>
          <w:sz w:val="24"/>
          <w:szCs w:val="24"/>
          <w:lang w:eastAsia="ru-RU"/>
        </w:rPr>
        <w:t>.</w:t>
      </w:r>
    </w:p>
    <w:p w:rsidR="00F73B69" w:rsidRPr="003A42E3" w:rsidRDefault="00F73B69" w:rsidP="00F73B69">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ВО</w:t>
      </w:r>
      <w:r w:rsidRPr="003A42E3">
        <w:rPr>
          <w:rFonts w:ascii="Times New Roman" w:eastAsia="Times New Roman" w:hAnsi="Times New Roman" w:cs="Times New Roman"/>
          <w:sz w:val="24"/>
          <w:szCs w:val="24"/>
          <w:lang w:eastAsia="ru-RU"/>
        </w:rPr>
        <w:t> </w:t>
      </w:r>
      <w:proofErr w:type="spellStart"/>
      <w:r w:rsidRPr="003A42E3">
        <w:rPr>
          <w:rFonts w:ascii="Times New Roman" w:eastAsia="Times New Roman" w:hAnsi="Times New Roman" w:cs="Times New Roman"/>
          <w:sz w:val="24"/>
          <w:szCs w:val="24"/>
          <w:lang w:eastAsia="ru-RU"/>
        </w:rPr>
        <w:t>отлич-ся</w:t>
      </w:r>
      <w:proofErr w:type="spellEnd"/>
      <w:r w:rsidRPr="003A42E3">
        <w:rPr>
          <w:rFonts w:ascii="Times New Roman" w:eastAsia="Times New Roman" w:hAnsi="Times New Roman" w:cs="Times New Roman"/>
          <w:sz w:val="24"/>
          <w:szCs w:val="24"/>
          <w:lang w:eastAsia="ru-RU"/>
        </w:rPr>
        <w:t xml:space="preserve"> </w:t>
      </w:r>
      <w:proofErr w:type="spellStart"/>
      <w:r w:rsidRPr="003A42E3">
        <w:rPr>
          <w:rFonts w:ascii="Times New Roman" w:eastAsia="Times New Roman" w:hAnsi="Times New Roman" w:cs="Times New Roman"/>
          <w:sz w:val="24"/>
          <w:szCs w:val="24"/>
          <w:lang w:eastAsia="ru-RU"/>
        </w:rPr>
        <w:t>дискрим</w:t>
      </w:r>
      <w:proofErr w:type="spellEnd"/>
      <w:r w:rsidRPr="003A42E3">
        <w:rPr>
          <w:rFonts w:ascii="Times New Roman" w:eastAsia="Times New Roman" w:hAnsi="Times New Roman" w:cs="Times New Roman"/>
          <w:sz w:val="24"/>
          <w:szCs w:val="24"/>
          <w:lang w:eastAsia="ru-RU"/>
        </w:rPr>
        <w:t xml:space="preserve">. характером, т.к. способ-ют перераспределению </w:t>
      </w:r>
      <w:proofErr w:type="spellStart"/>
      <w:r w:rsidRPr="003A42E3">
        <w:rPr>
          <w:rFonts w:ascii="Times New Roman" w:eastAsia="Times New Roman" w:hAnsi="Times New Roman" w:cs="Times New Roman"/>
          <w:sz w:val="24"/>
          <w:szCs w:val="24"/>
          <w:lang w:eastAsia="ru-RU"/>
        </w:rPr>
        <w:t>вал.ценностей</w:t>
      </w:r>
      <w:proofErr w:type="spellEnd"/>
      <w:r w:rsidRPr="003A42E3">
        <w:rPr>
          <w:rFonts w:ascii="Times New Roman" w:eastAsia="Times New Roman" w:hAnsi="Times New Roman" w:cs="Times New Roman"/>
          <w:sz w:val="24"/>
          <w:szCs w:val="24"/>
          <w:lang w:eastAsia="ru-RU"/>
        </w:rPr>
        <w:t xml:space="preserve"> в пользу </w:t>
      </w:r>
      <w:proofErr w:type="spellStart"/>
      <w:r w:rsidRPr="003A42E3">
        <w:rPr>
          <w:rFonts w:ascii="Times New Roman" w:eastAsia="Times New Roman" w:hAnsi="Times New Roman" w:cs="Times New Roman"/>
          <w:sz w:val="24"/>
          <w:szCs w:val="24"/>
          <w:lang w:eastAsia="ru-RU"/>
        </w:rPr>
        <w:t>гос-ва</w:t>
      </w:r>
      <w:proofErr w:type="spellEnd"/>
      <w:r w:rsidRPr="003A42E3">
        <w:rPr>
          <w:rFonts w:ascii="Times New Roman" w:eastAsia="Times New Roman" w:hAnsi="Times New Roman" w:cs="Times New Roman"/>
          <w:sz w:val="24"/>
          <w:szCs w:val="24"/>
          <w:lang w:eastAsia="ru-RU"/>
        </w:rPr>
        <w:t xml:space="preserve"> и крупных корпораций за счёт мелких и средних </w:t>
      </w:r>
      <w:proofErr w:type="spellStart"/>
      <w:r w:rsidRPr="003A42E3">
        <w:rPr>
          <w:rFonts w:ascii="Times New Roman" w:eastAsia="Times New Roman" w:hAnsi="Times New Roman" w:cs="Times New Roman"/>
          <w:sz w:val="24"/>
          <w:szCs w:val="24"/>
          <w:lang w:eastAsia="ru-RU"/>
        </w:rPr>
        <w:t>предприн-лей</w:t>
      </w:r>
      <w:proofErr w:type="spellEnd"/>
      <w:r w:rsidRPr="003A42E3">
        <w:rPr>
          <w:rFonts w:ascii="Times New Roman" w:eastAsia="Times New Roman" w:hAnsi="Times New Roman" w:cs="Times New Roman"/>
          <w:sz w:val="24"/>
          <w:szCs w:val="24"/>
          <w:lang w:eastAsia="ru-RU"/>
        </w:rPr>
        <w:t xml:space="preserve">, затрудняя им доступ к </w:t>
      </w:r>
      <w:proofErr w:type="spellStart"/>
      <w:r w:rsidRPr="003A42E3">
        <w:rPr>
          <w:rFonts w:ascii="Times New Roman" w:eastAsia="Times New Roman" w:hAnsi="Times New Roman" w:cs="Times New Roman"/>
          <w:sz w:val="24"/>
          <w:szCs w:val="24"/>
          <w:lang w:eastAsia="ru-RU"/>
        </w:rPr>
        <w:t>иност.валюте</w:t>
      </w:r>
      <w:proofErr w:type="spellEnd"/>
      <w:r w:rsidRPr="003A42E3">
        <w:rPr>
          <w:rFonts w:ascii="Times New Roman" w:eastAsia="Times New Roman" w:hAnsi="Times New Roman" w:cs="Times New Roman"/>
          <w:sz w:val="24"/>
          <w:szCs w:val="24"/>
          <w:lang w:eastAsia="ru-RU"/>
        </w:rPr>
        <w:t>. ВО - сост.часть политики протекционизма.</w:t>
      </w:r>
    </w:p>
    <w:p w:rsidR="00F73B69" w:rsidRPr="003A42E3" w:rsidRDefault="00F73B69" w:rsidP="00F73B69">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Инструменты валютных ограничений:</w:t>
      </w:r>
    </w:p>
    <w:p w:rsidR="00F73B69" w:rsidRPr="003A42E3" w:rsidRDefault="00F73B69" w:rsidP="003A42E3">
      <w:pPr>
        <w:numPr>
          <w:ilvl w:val="0"/>
          <w:numId w:val="11"/>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регулирование международных финансовых транзакций, запрет свободной купли-продажи иностранной валюты;</w:t>
      </w:r>
    </w:p>
    <w:p w:rsidR="00F73B69" w:rsidRPr="003A42E3" w:rsidRDefault="00F73B69" w:rsidP="003A42E3">
      <w:pPr>
        <w:numPr>
          <w:ilvl w:val="0"/>
          <w:numId w:val="11"/>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концентрация валюты у государства;</w:t>
      </w:r>
    </w:p>
    <w:p w:rsidR="00F73B69" w:rsidRPr="003A42E3" w:rsidRDefault="00F73B69" w:rsidP="003A42E3">
      <w:pPr>
        <w:numPr>
          <w:ilvl w:val="0"/>
          <w:numId w:val="11"/>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централизация валютных операций в ЦБ и их лицензирование;</w:t>
      </w:r>
    </w:p>
    <w:p w:rsidR="00F73B69" w:rsidRPr="003A42E3" w:rsidRDefault="00F73B69" w:rsidP="003A42E3">
      <w:pPr>
        <w:numPr>
          <w:ilvl w:val="0"/>
          <w:numId w:val="11"/>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блокирование валютных счетов;</w:t>
      </w:r>
    </w:p>
    <w:p w:rsidR="00F73B69" w:rsidRPr="003A42E3" w:rsidRDefault="00F73B69" w:rsidP="003A42E3">
      <w:pPr>
        <w:numPr>
          <w:ilvl w:val="0"/>
          <w:numId w:val="11"/>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ограничение обратимости (конвертируемости) валют.</w:t>
      </w:r>
    </w:p>
    <w:p w:rsidR="00F73B69" w:rsidRPr="003A42E3" w:rsidRDefault="00F73B69" w:rsidP="00F73B69">
      <w:pPr>
        <w:spacing w:after="0" w:line="240" w:lineRule="auto"/>
        <w:jc w:val="center"/>
        <w:outlineLvl w:val="1"/>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Виды валютных ограничений:</w:t>
      </w:r>
    </w:p>
    <w:p w:rsidR="00F73B69" w:rsidRPr="003A42E3" w:rsidRDefault="00F73B69" w:rsidP="00F73B69">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По текущим операциям (торговые и “невидимые” операции ПБ)</w:t>
      </w:r>
    </w:p>
    <w:p w:rsidR="00F73B69" w:rsidRPr="003A42E3" w:rsidRDefault="00F73B69" w:rsidP="003A42E3">
      <w:pPr>
        <w:numPr>
          <w:ilvl w:val="0"/>
          <w:numId w:val="1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блокирование выручки иностранных экспортеров;</w:t>
      </w:r>
    </w:p>
    <w:p w:rsidR="00F73B69" w:rsidRPr="003A42E3" w:rsidRDefault="00F73B69" w:rsidP="003A42E3">
      <w:pPr>
        <w:numPr>
          <w:ilvl w:val="0"/>
          <w:numId w:val="1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обязательная продажа экспортной валютной выручки;</w:t>
      </w:r>
    </w:p>
    <w:p w:rsidR="00F73B69" w:rsidRPr="003A42E3" w:rsidRDefault="00F73B69" w:rsidP="003A42E3">
      <w:pPr>
        <w:numPr>
          <w:ilvl w:val="0"/>
          <w:numId w:val="1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запрещение продажи товаров за рубежом на национальную валюту;</w:t>
      </w:r>
    </w:p>
    <w:p w:rsidR="00F73B69" w:rsidRPr="003A42E3" w:rsidRDefault="00F73B69" w:rsidP="003A42E3">
      <w:pPr>
        <w:numPr>
          <w:ilvl w:val="0"/>
          <w:numId w:val="1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запрещение оплаты импорта некоторых товаров иностранной валютой;</w:t>
      </w:r>
    </w:p>
    <w:p w:rsidR="00F73B69" w:rsidRPr="003A42E3" w:rsidRDefault="00F73B69" w:rsidP="003A42E3">
      <w:pPr>
        <w:numPr>
          <w:ilvl w:val="0"/>
          <w:numId w:val="12"/>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множественность валютных курсов.</w:t>
      </w:r>
    </w:p>
    <w:p w:rsidR="00F73B69" w:rsidRPr="003A42E3" w:rsidRDefault="00F73B69" w:rsidP="00F73B69">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По финансовым/</w:t>
      </w:r>
      <w:proofErr w:type="spellStart"/>
      <w:r w:rsidRPr="003A42E3">
        <w:rPr>
          <w:rFonts w:ascii="Times New Roman" w:eastAsia="Times New Roman" w:hAnsi="Times New Roman" w:cs="Times New Roman"/>
          <w:b/>
          <w:bCs/>
          <w:sz w:val="24"/>
          <w:szCs w:val="24"/>
          <w:lang w:eastAsia="ru-RU"/>
        </w:rPr>
        <w:t>капит-ым</w:t>
      </w:r>
      <w:proofErr w:type="spellEnd"/>
      <w:r w:rsidRPr="003A42E3">
        <w:rPr>
          <w:rFonts w:ascii="Times New Roman" w:eastAsia="Times New Roman" w:hAnsi="Times New Roman" w:cs="Times New Roman"/>
          <w:b/>
          <w:bCs/>
          <w:sz w:val="24"/>
          <w:szCs w:val="24"/>
          <w:lang w:eastAsia="ru-RU"/>
        </w:rPr>
        <w:t xml:space="preserve"> операциям</w:t>
      </w:r>
      <w:r w:rsidRPr="003A42E3">
        <w:rPr>
          <w:rFonts w:ascii="Times New Roman" w:eastAsia="Times New Roman" w:hAnsi="Times New Roman" w:cs="Times New Roman"/>
          <w:sz w:val="24"/>
          <w:szCs w:val="24"/>
          <w:lang w:eastAsia="ru-RU"/>
        </w:rPr>
        <w:t> </w:t>
      </w:r>
      <w:r w:rsidRPr="003A42E3">
        <w:rPr>
          <w:rFonts w:ascii="Times New Roman" w:eastAsia="Times New Roman" w:hAnsi="Times New Roman" w:cs="Times New Roman"/>
          <w:b/>
          <w:bCs/>
          <w:sz w:val="24"/>
          <w:szCs w:val="24"/>
          <w:lang w:eastAsia="ru-RU"/>
        </w:rPr>
        <w:t>(движение капиталов и кредитов, перевод прибылей, налоговых и других платежей)</w:t>
      </w:r>
      <w:r w:rsidRPr="003A42E3">
        <w:rPr>
          <w:rFonts w:ascii="Times New Roman" w:eastAsia="Times New Roman" w:hAnsi="Times New Roman" w:cs="Times New Roman"/>
          <w:sz w:val="24"/>
          <w:szCs w:val="24"/>
          <w:lang w:eastAsia="ru-RU"/>
        </w:rPr>
        <w:t xml:space="preserve">. При </w:t>
      </w:r>
      <w:proofErr w:type="spellStart"/>
      <w:r w:rsidRPr="003A42E3">
        <w:rPr>
          <w:rFonts w:ascii="Times New Roman" w:eastAsia="Times New Roman" w:hAnsi="Times New Roman" w:cs="Times New Roman"/>
          <w:sz w:val="24"/>
          <w:szCs w:val="24"/>
          <w:lang w:eastAsia="ru-RU"/>
        </w:rPr>
        <w:t>пассив.плат.балансе</w:t>
      </w:r>
      <w:proofErr w:type="spellEnd"/>
      <w:r w:rsidRPr="003A42E3">
        <w:rPr>
          <w:rFonts w:ascii="Times New Roman" w:eastAsia="Times New Roman" w:hAnsi="Times New Roman" w:cs="Times New Roman"/>
          <w:sz w:val="24"/>
          <w:szCs w:val="24"/>
          <w:lang w:eastAsia="ru-RU"/>
        </w:rPr>
        <w:t xml:space="preserve">: </w:t>
      </w:r>
      <w:proofErr w:type="spellStart"/>
      <w:r w:rsidRPr="003A42E3">
        <w:rPr>
          <w:rFonts w:ascii="Times New Roman" w:eastAsia="Times New Roman" w:hAnsi="Times New Roman" w:cs="Times New Roman"/>
          <w:sz w:val="24"/>
          <w:szCs w:val="24"/>
          <w:lang w:eastAsia="ru-RU"/>
        </w:rPr>
        <w:t>лимитир-ние</w:t>
      </w:r>
      <w:proofErr w:type="spellEnd"/>
      <w:r w:rsidRPr="003A42E3">
        <w:rPr>
          <w:rFonts w:ascii="Times New Roman" w:eastAsia="Times New Roman" w:hAnsi="Times New Roman" w:cs="Times New Roman"/>
          <w:sz w:val="24"/>
          <w:szCs w:val="24"/>
          <w:lang w:eastAsia="ru-RU"/>
        </w:rPr>
        <w:t xml:space="preserve"> вывоза </w:t>
      </w:r>
      <w:proofErr w:type="spellStart"/>
      <w:r w:rsidRPr="003A42E3">
        <w:rPr>
          <w:rFonts w:ascii="Times New Roman" w:eastAsia="Times New Roman" w:hAnsi="Times New Roman" w:cs="Times New Roman"/>
          <w:sz w:val="24"/>
          <w:szCs w:val="24"/>
          <w:lang w:eastAsia="ru-RU"/>
        </w:rPr>
        <w:t>национ</w:t>
      </w:r>
      <w:proofErr w:type="spellEnd"/>
      <w:r w:rsidRPr="003A42E3">
        <w:rPr>
          <w:rFonts w:ascii="Times New Roman" w:eastAsia="Times New Roman" w:hAnsi="Times New Roman" w:cs="Times New Roman"/>
          <w:sz w:val="24"/>
          <w:szCs w:val="24"/>
          <w:lang w:eastAsia="ru-RU"/>
        </w:rPr>
        <w:t xml:space="preserve">. и </w:t>
      </w:r>
      <w:proofErr w:type="spellStart"/>
      <w:r w:rsidRPr="003A42E3">
        <w:rPr>
          <w:rFonts w:ascii="Times New Roman" w:eastAsia="Times New Roman" w:hAnsi="Times New Roman" w:cs="Times New Roman"/>
          <w:sz w:val="24"/>
          <w:szCs w:val="24"/>
          <w:lang w:eastAsia="ru-RU"/>
        </w:rPr>
        <w:t>иностран</w:t>
      </w:r>
      <w:proofErr w:type="spellEnd"/>
      <w:r w:rsidRPr="003A42E3">
        <w:rPr>
          <w:rFonts w:ascii="Times New Roman" w:eastAsia="Times New Roman" w:hAnsi="Times New Roman" w:cs="Times New Roman"/>
          <w:sz w:val="24"/>
          <w:szCs w:val="24"/>
          <w:lang w:eastAsia="ru-RU"/>
        </w:rPr>
        <w:t xml:space="preserve">. валюты, золота, </w:t>
      </w:r>
      <w:proofErr w:type="spellStart"/>
      <w:r w:rsidRPr="003A42E3">
        <w:rPr>
          <w:rFonts w:ascii="Times New Roman" w:eastAsia="Times New Roman" w:hAnsi="Times New Roman" w:cs="Times New Roman"/>
          <w:sz w:val="24"/>
          <w:szCs w:val="24"/>
          <w:lang w:eastAsia="ru-RU"/>
        </w:rPr>
        <w:t>цен.бумаг</w:t>
      </w:r>
      <w:proofErr w:type="spellEnd"/>
      <w:r w:rsidRPr="003A42E3">
        <w:rPr>
          <w:rFonts w:ascii="Times New Roman" w:eastAsia="Times New Roman" w:hAnsi="Times New Roman" w:cs="Times New Roman"/>
          <w:sz w:val="24"/>
          <w:szCs w:val="24"/>
          <w:lang w:eastAsia="ru-RU"/>
        </w:rPr>
        <w:t xml:space="preserve">; контроль за </w:t>
      </w:r>
      <w:proofErr w:type="spellStart"/>
      <w:r w:rsidRPr="003A42E3">
        <w:rPr>
          <w:rFonts w:ascii="Times New Roman" w:eastAsia="Times New Roman" w:hAnsi="Times New Roman" w:cs="Times New Roman"/>
          <w:sz w:val="24"/>
          <w:szCs w:val="24"/>
          <w:lang w:eastAsia="ru-RU"/>
        </w:rPr>
        <w:t>деят-тью</w:t>
      </w:r>
      <w:proofErr w:type="spellEnd"/>
      <w:r w:rsidRPr="003A42E3">
        <w:rPr>
          <w:rFonts w:ascii="Times New Roman" w:eastAsia="Times New Roman" w:hAnsi="Times New Roman" w:cs="Times New Roman"/>
          <w:sz w:val="24"/>
          <w:szCs w:val="24"/>
          <w:lang w:eastAsia="ru-RU"/>
        </w:rPr>
        <w:t xml:space="preserve"> кредит. и фонд. рынков; </w:t>
      </w:r>
      <w:proofErr w:type="spellStart"/>
      <w:r w:rsidRPr="003A42E3">
        <w:rPr>
          <w:rFonts w:ascii="Times New Roman" w:eastAsia="Times New Roman" w:hAnsi="Times New Roman" w:cs="Times New Roman"/>
          <w:sz w:val="24"/>
          <w:szCs w:val="24"/>
          <w:lang w:eastAsia="ru-RU"/>
        </w:rPr>
        <w:t>огранич-ие</w:t>
      </w:r>
      <w:proofErr w:type="spellEnd"/>
      <w:r w:rsidRPr="003A42E3">
        <w:rPr>
          <w:rFonts w:ascii="Times New Roman" w:eastAsia="Times New Roman" w:hAnsi="Times New Roman" w:cs="Times New Roman"/>
          <w:sz w:val="24"/>
          <w:szCs w:val="24"/>
          <w:lang w:eastAsia="ru-RU"/>
        </w:rPr>
        <w:t xml:space="preserve"> участия </w:t>
      </w:r>
      <w:proofErr w:type="spellStart"/>
      <w:r w:rsidRPr="003A42E3">
        <w:rPr>
          <w:rFonts w:ascii="Times New Roman" w:eastAsia="Times New Roman" w:hAnsi="Times New Roman" w:cs="Times New Roman"/>
          <w:sz w:val="24"/>
          <w:szCs w:val="24"/>
          <w:lang w:eastAsia="ru-RU"/>
        </w:rPr>
        <w:t>нац</w:t>
      </w:r>
      <w:proofErr w:type="spellEnd"/>
      <w:r w:rsidRPr="003A42E3">
        <w:rPr>
          <w:rFonts w:ascii="Times New Roman" w:eastAsia="Times New Roman" w:hAnsi="Times New Roman" w:cs="Times New Roman"/>
          <w:sz w:val="24"/>
          <w:szCs w:val="24"/>
          <w:lang w:eastAsia="ru-RU"/>
        </w:rPr>
        <w:t xml:space="preserve">. банков в предоставлении межд. кредитов в ин. </w:t>
      </w:r>
      <w:proofErr w:type="spellStart"/>
      <w:r w:rsidRPr="003A42E3">
        <w:rPr>
          <w:rFonts w:ascii="Times New Roman" w:eastAsia="Times New Roman" w:hAnsi="Times New Roman" w:cs="Times New Roman"/>
          <w:sz w:val="24"/>
          <w:szCs w:val="24"/>
          <w:lang w:eastAsia="ru-RU"/>
        </w:rPr>
        <w:t>вал-те</w:t>
      </w:r>
      <w:proofErr w:type="spellEnd"/>
      <w:r w:rsidRPr="003A42E3">
        <w:rPr>
          <w:rFonts w:ascii="Times New Roman" w:eastAsia="Times New Roman" w:hAnsi="Times New Roman" w:cs="Times New Roman"/>
          <w:sz w:val="24"/>
          <w:szCs w:val="24"/>
          <w:lang w:eastAsia="ru-RU"/>
        </w:rPr>
        <w:t xml:space="preserve">; </w:t>
      </w:r>
      <w:proofErr w:type="spellStart"/>
      <w:r w:rsidRPr="003A42E3">
        <w:rPr>
          <w:rFonts w:ascii="Times New Roman" w:eastAsia="Times New Roman" w:hAnsi="Times New Roman" w:cs="Times New Roman"/>
          <w:sz w:val="24"/>
          <w:szCs w:val="24"/>
          <w:lang w:eastAsia="ru-RU"/>
        </w:rPr>
        <w:t>полн</w:t>
      </w:r>
      <w:proofErr w:type="spellEnd"/>
      <w:r w:rsidRPr="003A42E3">
        <w:rPr>
          <w:rFonts w:ascii="Times New Roman" w:eastAsia="Times New Roman" w:hAnsi="Times New Roman" w:cs="Times New Roman"/>
          <w:sz w:val="24"/>
          <w:szCs w:val="24"/>
          <w:lang w:eastAsia="ru-RU"/>
        </w:rPr>
        <w:t>/</w:t>
      </w:r>
      <w:proofErr w:type="spellStart"/>
      <w:r w:rsidRPr="003A42E3">
        <w:rPr>
          <w:rFonts w:ascii="Times New Roman" w:eastAsia="Times New Roman" w:hAnsi="Times New Roman" w:cs="Times New Roman"/>
          <w:sz w:val="24"/>
          <w:szCs w:val="24"/>
          <w:lang w:eastAsia="ru-RU"/>
        </w:rPr>
        <w:t>частичн</w:t>
      </w:r>
      <w:proofErr w:type="spellEnd"/>
      <w:r w:rsidRPr="003A42E3">
        <w:rPr>
          <w:rFonts w:ascii="Times New Roman" w:eastAsia="Times New Roman" w:hAnsi="Times New Roman" w:cs="Times New Roman"/>
          <w:sz w:val="24"/>
          <w:szCs w:val="24"/>
          <w:lang w:eastAsia="ru-RU"/>
        </w:rPr>
        <w:t xml:space="preserve"> прекращение выплаты </w:t>
      </w:r>
      <w:proofErr w:type="spellStart"/>
      <w:r w:rsidRPr="003A42E3">
        <w:rPr>
          <w:rFonts w:ascii="Times New Roman" w:eastAsia="Times New Roman" w:hAnsi="Times New Roman" w:cs="Times New Roman"/>
          <w:sz w:val="24"/>
          <w:szCs w:val="24"/>
          <w:lang w:eastAsia="ru-RU"/>
        </w:rPr>
        <w:t>внеш.задолж-ти</w:t>
      </w:r>
      <w:proofErr w:type="spellEnd"/>
      <w:r w:rsidRPr="003A42E3">
        <w:rPr>
          <w:rFonts w:ascii="Times New Roman" w:eastAsia="Times New Roman" w:hAnsi="Times New Roman" w:cs="Times New Roman"/>
          <w:sz w:val="24"/>
          <w:szCs w:val="24"/>
          <w:lang w:eastAsia="ru-RU"/>
        </w:rPr>
        <w:t>.</w:t>
      </w:r>
    </w:p>
    <w:p w:rsidR="00F73B69" w:rsidRPr="003A42E3" w:rsidRDefault="00F73B69" w:rsidP="00F73B69">
      <w:pPr>
        <w:spacing w:after="0" w:line="240" w:lineRule="auto"/>
        <w:jc w:val="center"/>
        <w:outlineLvl w:val="1"/>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Эволюция валютных ограничений:</w:t>
      </w:r>
    </w:p>
    <w:p w:rsidR="00F73B69" w:rsidRPr="003A42E3" w:rsidRDefault="00F73B69" w:rsidP="00F73B69">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Введение валютных ограничений вызвано истощением валютных и золотых резервов, пассивностью платежных балансов. Впервые валютные ограничения были введены в период первой мировой войны 1914-1918 гг. В период второй мировой войны они были введены почти всеми государствами мира, кроме США, Швейцарии и ряда стран Латинской Америки. В 50-е гг. XX в. валютные ограничения во многих странах Европы были смягчены.</w:t>
      </w:r>
    </w:p>
    <w:p w:rsidR="00F73B69" w:rsidRPr="003A42E3" w:rsidRDefault="00F73B69" w:rsidP="003A42E3">
      <w:pPr>
        <w:numPr>
          <w:ilvl w:val="0"/>
          <w:numId w:val="13"/>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Впервые введены в 1914-1918 гг. в воюющих странах (1ая миров. война) 1924-1928 – отмена ВО</w:t>
      </w:r>
    </w:p>
    <w:p w:rsidR="00F73B69" w:rsidRPr="003A42E3" w:rsidRDefault="00F73B69" w:rsidP="003A42E3">
      <w:pPr>
        <w:numPr>
          <w:ilvl w:val="0"/>
          <w:numId w:val="13"/>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1929-1933 гг. – </w:t>
      </w:r>
      <w:proofErr w:type="spellStart"/>
      <w:r w:rsidRPr="003A42E3">
        <w:rPr>
          <w:rFonts w:ascii="Times New Roman" w:eastAsia="Times New Roman" w:hAnsi="Times New Roman" w:cs="Times New Roman"/>
          <w:sz w:val="24"/>
          <w:szCs w:val="24"/>
          <w:lang w:eastAsia="ru-RU"/>
        </w:rPr>
        <w:t>мир.экон.кризис</w:t>
      </w:r>
      <w:proofErr w:type="spellEnd"/>
      <w:r w:rsidRPr="003A42E3">
        <w:rPr>
          <w:rFonts w:ascii="Times New Roman" w:eastAsia="Times New Roman" w:hAnsi="Times New Roman" w:cs="Times New Roman"/>
          <w:sz w:val="24"/>
          <w:szCs w:val="24"/>
          <w:lang w:eastAsia="ru-RU"/>
        </w:rPr>
        <w:t>, ухудшение платежных балансов стран, «бегство» капитала, обесценение валют, отмена золотого стандарта =&gt; дальнейшее распространение ВО</w:t>
      </w:r>
    </w:p>
    <w:p w:rsidR="00F73B69" w:rsidRPr="003A42E3" w:rsidRDefault="00F73B69" w:rsidP="003A42E3">
      <w:pPr>
        <w:numPr>
          <w:ilvl w:val="0"/>
          <w:numId w:val="13"/>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1939-1945 гг. - Вторая мировая война, ВО распространились на весь мир, пример </w:t>
      </w:r>
      <w:proofErr w:type="spellStart"/>
      <w:r w:rsidRPr="003A42E3">
        <w:rPr>
          <w:rFonts w:ascii="Times New Roman" w:eastAsia="Times New Roman" w:hAnsi="Times New Roman" w:cs="Times New Roman"/>
          <w:sz w:val="24"/>
          <w:szCs w:val="24"/>
          <w:lang w:eastAsia="ru-RU"/>
        </w:rPr>
        <w:t>фашист.Германии</w:t>
      </w:r>
      <w:proofErr w:type="spellEnd"/>
      <w:r w:rsidRPr="003A42E3">
        <w:rPr>
          <w:rFonts w:ascii="Times New Roman" w:eastAsia="Times New Roman" w:hAnsi="Times New Roman" w:cs="Times New Roman"/>
          <w:sz w:val="24"/>
          <w:szCs w:val="24"/>
          <w:lang w:eastAsia="ru-RU"/>
        </w:rPr>
        <w:t xml:space="preserve"> (после войны </w:t>
      </w:r>
      <w:proofErr w:type="spellStart"/>
      <w:r w:rsidRPr="003A42E3">
        <w:rPr>
          <w:rFonts w:ascii="Times New Roman" w:eastAsia="Times New Roman" w:hAnsi="Times New Roman" w:cs="Times New Roman"/>
          <w:sz w:val="24"/>
          <w:szCs w:val="24"/>
          <w:lang w:eastAsia="ru-RU"/>
        </w:rPr>
        <w:t>отсутст-ли</w:t>
      </w:r>
      <w:proofErr w:type="spellEnd"/>
      <w:r w:rsidRPr="003A42E3">
        <w:rPr>
          <w:rFonts w:ascii="Times New Roman" w:eastAsia="Times New Roman" w:hAnsi="Times New Roman" w:cs="Times New Roman"/>
          <w:sz w:val="24"/>
          <w:szCs w:val="24"/>
          <w:lang w:eastAsia="ru-RU"/>
        </w:rPr>
        <w:t xml:space="preserve"> в США, Швейцарии, Канаде)</w:t>
      </w:r>
    </w:p>
    <w:p w:rsidR="00F73B69" w:rsidRPr="003A42E3" w:rsidRDefault="00F73B69" w:rsidP="003A42E3">
      <w:pPr>
        <w:numPr>
          <w:ilvl w:val="0"/>
          <w:numId w:val="13"/>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 xml:space="preserve">Послевоенный период – </w:t>
      </w:r>
      <w:proofErr w:type="spellStart"/>
      <w:r w:rsidRPr="003A42E3">
        <w:rPr>
          <w:rFonts w:ascii="Times New Roman" w:eastAsia="Times New Roman" w:hAnsi="Times New Roman" w:cs="Times New Roman"/>
          <w:sz w:val="24"/>
          <w:szCs w:val="24"/>
          <w:lang w:eastAsia="ru-RU"/>
        </w:rPr>
        <w:t>регул-ние</w:t>
      </w:r>
      <w:proofErr w:type="spellEnd"/>
      <w:r w:rsidRPr="003A42E3">
        <w:rPr>
          <w:rFonts w:ascii="Times New Roman" w:eastAsia="Times New Roman" w:hAnsi="Times New Roman" w:cs="Times New Roman"/>
          <w:sz w:val="24"/>
          <w:szCs w:val="24"/>
          <w:lang w:eastAsia="ru-RU"/>
        </w:rPr>
        <w:t xml:space="preserve"> ВО через МВФ (направлен на либерализацию): 8я статья устава МВФ определяет обязательства по введению свободной конвертируемости валют и снятию ограничений по международным текущим операциям</w:t>
      </w:r>
    </w:p>
    <w:p w:rsidR="00F73B69" w:rsidRPr="003A42E3" w:rsidRDefault="00F73B69" w:rsidP="00F73B69">
      <w:pPr>
        <w:pStyle w:val="1"/>
        <w:spacing w:before="0" w:line="240" w:lineRule="auto"/>
        <w:jc w:val="center"/>
        <w:rPr>
          <w:rFonts w:ascii="Times New Roman" w:hAnsi="Times New Roman" w:cs="Times New Roman"/>
          <w:b w:val="0"/>
          <w:bCs w:val="0"/>
          <w:color w:val="auto"/>
          <w:sz w:val="24"/>
          <w:szCs w:val="24"/>
        </w:rPr>
      </w:pPr>
      <w:r w:rsidRPr="003A42E3">
        <w:rPr>
          <w:rFonts w:ascii="Times New Roman" w:hAnsi="Times New Roman" w:cs="Times New Roman"/>
          <w:b w:val="0"/>
          <w:bCs w:val="0"/>
          <w:color w:val="auto"/>
          <w:sz w:val="24"/>
          <w:szCs w:val="24"/>
        </w:rPr>
        <w:t xml:space="preserve">Основные изменения в валютной политике </w:t>
      </w:r>
      <w:proofErr w:type="spellStart"/>
      <w:r w:rsidRPr="003A42E3">
        <w:rPr>
          <w:rFonts w:ascii="Times New Roman" w:hAnsi="Times New Roman" w:cs="Times New Roman"/>
          <w:b w:val="0"/>
          <w:bCs w:val="0"/>
          <w:color w:val="auto"/>
          <w:sz w:val="24"/>
          <w:szCs w:val="24"/>
        </w:rPr>
        <w:t>рф</w:t>
      </w:r>
      <w:proofErr w:type="spellEnd"/>
    </w:p>
    <w:p w:rsidR="00F73B69" w:rsidRPr="003A42E3" w:rsidRDefault="00F73B69" w:rsidP="00F73B69">
      <w:pPr>
        <w:pStyle w:val="a3"/>
        <w:spacing w:before="0" w:beforeAutospacing="0" w:after="0" w:afterAutospacing="0"/>
      </w:pPr>
      <w:r w:rsidRPr="003A42E3">
        <w:t>Формирование валютного рынка в России началось в условиях монополии государства на международную торговлю, неудовлетворительного потребительского спроса, в т. ч. и на импорт, отсутствия законодательной базы в области операций с иностранной валютой.</w:t>
      </w:r>
    </w:p>
    <w:p w:rsidR="00F73B69" w:rsidRPr="003A42E3" w:rsidRDefault="00F73B69" w:rsidP="00F73B69">
      <w:pPr>
        <w:pStyle w:val="a3"/>
        <w:spacing w:before="0" w:beforeAutospacing="0" w:after="0" w:afterAutospacing="0"/>
      </w:pPr>
      <w:r w:rsidRPr="003A42E3">
        <w:t>1991 г. - закон СССР «О валютном регулировании и валютном контроле» - Отмена валютной монополии государства,</w:t>
      </w:r>
    </w:p>
    <w:p w:rsidR="00F73B69" w:rsidRPr="003A42E3" w:rsidRDefault="00F73B69" w:rsidP="00F73B69">
      <w:pPr>
        <w:pStyle w:val="a3"/>
        <w:spacing w:before="0" w:beforeAutospacing="0" w:after="0" w:afterAutospacing="0"/>
      </w:pPr>
      <w:r w:rsidRPr="003A42E3">
        <w:t>1992 г. - вступление в МВФ</w:t>
      </w:r>
    </w:p>
    <w:p w:rsidR="00F73B69" w:rsidRPr="003A42E3" w:rsidRDefault="00F73B69" w:rsidP="00F73B69">
      <w:pPr>
        <w:pStyle w:val="a3"/>
        <w:spacing w:before="0" w:beforeAutospacing="0" w:after="0" w:afterAutospacing="0"/>
      </w:pPr>
      <w:r w:rsidRPr="003A42E3">
        <w:t>1996 г. – принятие положений ст. 8 МВФ =&gt; устранение валютных ограничений по международным текущим операциям на нерезидентов, т.е. введена внешняя конвертируемость рубля.</w:t>
      </w:r>
    </w:p>
    <w:p w:rsidR="00F73B69" w:rsidRPr="003A42E3" w:rsidRDefault="00F73B69" w:rsidP="00F73B69">
      <w:pPr>
        <w:pStyle w:val="a3"/>
        <w:spacing w:before="0" w:beforeAutospacing="0" w:after="0" w:afterAutospacing="0"/>
      </w:pPr>
      <w:r w:rsidRPr="003A42E3">
        <w:t>10 декабря 2003 г. – поправки к закону.</w:t>
      </w:r>
    </w:p>
    <w:p w:rsidR="00F73B69" w:rsidRPr="003A42E3" w:rsidRDefault="00F73B69" w:rsidP="00F73B69">
      <w:pPr>
        <w:pStyle w:val="a3"/>
        <w:spacing w:before="0" w:beforeAutospacing="0" w:after="0" w:afterAutospacing="0"/>
      </w:pPr>
      <w:r w:rsidRPr="003A42E3">
        <w:t xml:space="preserve">Свободные операции между рез и </w:t>
      </w:r>
      <w:proofErr w:type="spellStart"/>
      <w:r w:rsidRPr="003A42E3">
        <w:t>нерез</w:t>
      </w:r>
      <w:proofErr w:type="spellEnd"/>
      <w:r w:rsidRPr="003A42E3">
        <w:t>, отмена вал ограничений по капитальным операциям, оставлены 3 вида</w:t>
      </w:r>
      <w:r w:rsidRPr="003A42E3">
        <w:rPr>
          <w:rStyle w:val="apple-converted-space"/>
          <w:rFonts w:eastAsiaTheme="majorEastAsia"/>
        </w:rPr>
        <w:t> </w:t>
      </w:r>
      <w:r w:rsidRPr="003A42E3">
        <w:rPr>
          <w:b/>
          <w:bCs/>
        </w:rPr>
        <w:t>во</w:t>
      </w:r>
      <w:r w:rsidRPr="003A42E3">
        <w:rPr>
          <w:rStyle w:val="apple-converted-space"/>
          <w:rFonts w:eastAsiaTheme="majorEastAsia"/>
        </w:rPr>
        <w:t> </w:t>
      </w:r>
      <w:r w:rsidRPr="003A42E3">
        <w:t>- требование об открытии «Специального счета», о «Резервировании» и о «Предварительной регистрации», обязательная продажа экспортной выручки.</w:t>
      </w:r>
    </w:p>
    <w:p w:rsidR="00F73B69" w:rsidRPr="003A42E3" w:rsidRDefault="00F73B69" w:rsidP="00F73B69">
      <w:pPr>
        <w:pStyle w:val="a3"/>
        <w:spacing w:before="0" w:beforeAutospacing="0" w:after="0" w:afterAutospacing="0"/>
      </w:pPr>
    </w:p>
    <w:p w:rsidR="00E7351B" w:rsidRPr="003A42E3" w:rsidRDefault="00E7351B" w:rsidP="00E7351B">
      <w:pPr>
        <w:pStyle w:val="a3"/>
        <w:spacing w:before="0" w:beforeAutospacing="0" w:after="0" w:afterAutospacing="0"/>
        <w:rPr>
          <w:highlight w:val="yellow"/>
        </w:rPr>
      </w:pPr>
      <w:r w:rsidRPr="003A42E3">
        <w:rPr>
          <w:highlight w:val="yellow"/>
        </w:rPr>
        <w:t>21. Валютное законодательство России; органы и агенты валютного контроля.</w:t>
      </w:r>
    </w:p>
    <w:p w:rsidR="003D0096" w:rsidRPr="003A42E3" w:rsidRDefault="003D0096" w:rsidP="009D7793">
      <w:pPr>
        <w:pStyle w:val="a3"/>
        <w:shd w:val="clear" w:color="auto" w:fill="FFFFFF"/>
        <w:spacing w:before="0" w:beforeAutospacing="0" w:after="0" w:afterAutospacing="0"/>
      </w:pPr>
      <w:r w:rsidRPr="003A42E3">
        <w:rPr>
          <w:b/>
          <w:bCs/>
        </w:rPr>
        <w:t>Валютный контроль в РФ</w:t>
      </w:r>
      <w:r w:rsidRPr="003A42E3">
        <w:rPr>
          <w:rStyle w:val="apple-converted-space"/>
          <w:rFonts w:eastAsiaTheme="majorEastAsia"/>
        </w:rPr>
        <w:t> </w:t>
      </w:r>
      <w:r w:rsidRPr="003A42E3">
        <w:t>– совокупность требований, предъявляемых к физическим и юридическим лицам, участникам валютного рынка, целью которых является обеспечение соблюдения валютного законодательства при проведении валютных операций.</w:t>
      </w:r>
    </w:p>
    <w:p w:rsidR="00292E50" w:rsidRPr="003A42E3" w:rsidRDefault="00292E50" w:rsidP="00230060">
      <w:pPr>
        <w:pStyle w:val="a3"/>
        <w:spacing w:before="0" w:beforeAutospacing="0" w:after="0" w:afterAutospacing="0"/>
      </w:pPr>
      <w:r w:rsidRPr="003A42E3">
        <w:t>Общие условия организации валютного контроля в РФ, права и обязанности органов и агентов валютного контроля изложены в Законе «О валютном регулировании и валютном контроле» №173-ФЗ от 10.12.2003 г., конкретный порядок осуществления валютного контроля закреплен в подзаконных нормативных актах – инструкциях Банка России (Инструкция Банка России от 4 июня 2012 г. N 138-И «О порядке представления резидентами и нерезидентами уполномоченным банкам документов и информации, связанных с проведением валютных операций, порядке оформления паспортов сделок, а также порядке учета уполномоченными банками валютных операций и контроля за их проведением»).</w:t>
      </w:r>
    </w:p>
    <w:p w:rsidR="00292E50" w:rsidRPr="003A42E3" w:rsidRDefault="00292E50" w:rsidP="00230060">
      <w:pPr>
        <w:pStyle w:val="a3"/>
        <w:spacing w:before="0" w:beforeAutospacing="0" w:after="0" w:afterAutospacing="0"/>
      </w:pPr>
      <w:r w:rsidRPr="003A42E3">
        <w:t>Основными формами валютного контроля являются:</w:t>
      </w:r>
    </w:p>
    <w:p w:rsidR="00292E50" w:rsidRPr="003A42E3" w:rsidRDefault="00292E50" w:rsidP="003A42E3">
      <w:pPr>
        <w:pStyle w:val="a3"/>
        <w:numPr>
          <w:ilvl w:val="0"/>
          <w:numId w:val="52"/>
        </w:numPr>
        <w:spacing w:before="0" w:beforeAutospacing="0" w:after="0" w:afterAutospacing="0"/>
      </w:pPr>
      <w:r w:rsidRPr="003A42E3">
        <w:t>Регистрация и статистический учет валютных операций;</w:t>
      </w:r>
    </w:p>
    <w:p w:rsidR="00292E50" w:rsidRPr="003A42E3" w:rsidRDefault="00292E50" w:rsidP="003A42E3">
      <w:pPr>
        <w:pStyle w:val="a3"/>
        <w:numPr>
          <w:ilvl w:val="0"/>
          <w:numId w:val="52"/>
        </w:numPr>
        <w:spacing w:before="0" w:beforeAutospacing="0" w:after="0" w:afterAutospacing="0"/>
      </w:pPr>
      <w:r w:rsidRPr="003A42E3">
        <w:t>Контроль за соблюдением валютного законодательства при совершении операций с валютными ценностями;</w:t>
      </w:r>
    </w:p>
    <w:p w:rsidR="00292E50" w:rsidRPr="003A42E3" w:rsidRDefault="00292E50" w:rsidP="003A42E3">
      <w:pPr>
        <w:pStyle w:val="a3"/>
        <w:numPr>
          <w:ilvl w:val="0"/>
          <w:numId w:val="52"/>
        </w:numPr>
        <w:spacing w:before="0" w:beforeAutospacing="0" w:after="0" w:afterAutospacing="0"/>
      </w:pPr>
      <w:r w:rsidRPr="003A42E3">
        <w:t>Контроль за исполнением валютных обязательств перед государством;</w:t>
      </w:r>
    </w:p>
    <w:p w:rsidR="00292E50" w:rsidRPr="003A42E3" w:rsidRDefault="00292E50" w:rsidP="003A42E3">
      <w:pPr>
        <w:pStyle w:val="a3"/>
        <w:numPr>
          <w:ilvl w:val="0"/>
          <w:numId w:val="52"/>
        </w:numPr>
        <w:spacing w:before="0" w:beforeAutospacing="0" w:after="0" w:afterAutospacing="0"/>
      </w:pPr>
      <w:r w:rsidRPr="003A42E3">
        <w:t>Контроль за объективностью и полнотой учета и отчетности по валютным операциям;</w:t>
      </w:r>
    </w:p>
    <w:p w:rsidR="00292E50" w:rsidRPr="003A42E3" w:rsidRDefault="00292E50" w:rsidP="003A42E3">
      <w:pPr>
        <w:pStyle w:val="a3"/>
        <w:numPr>
          <w:ilvl w:val="0"/>
          <w:numId w:val="52"/>
        </w:numPr>
        <w:spacing w:before="0" w:beforeAutospacing="0" w:after="0" w:afterAutospacing="0"/>
      </w:pPr>
      <w:r w:rsidRPr="003A42E3">
        <w:t>Контроль за обоснованностью платежей в иностранной валюте.</w:t>
      </w:r>
    </w:p>
    <w:p w:rsidR="00292E50" w:rsidRPr="003A42E3" w:rsidRDefault="00292E50" w:rsidP="00230060">
      <w:pPr>
        <w:pStyle w:val="a3"/>
        <w:spacing w:before="0" w:beforeAutospacing="0" w:after="0" w:afterAutospacing="0"/>
      </w:pPr>
      <w:r w:rsidRPr="003A42E3">
        <w:t>Валютный контроль в зависимости от времени проведения делиться на:</w:t>
      </w:r>
    </w:p>
    <w:p w:rsidR="00292E50" w:rsidRPr="003A42E3" w:rsidRDefault="00292E50" w:rsidP="003A42E3">
      <w:pPr>
        <w:pStyle w:val="a3"/>
        <w:numPr>
          <w:ilvl w:val="0"/>
          <w:numId w:val="53"/>
        </w:numPr>
        <w:spacing w:before="0" w:beforeAutospacing="0" w:after="0" w:afterAutospacing="0"/>
      </w:pPr>
      <w:r w:rsidRPr="003A42E3">
        <w:t>Предварительный;</w:t>
      </w:r>
    </w:p>
    <w:p w:rsidR="00292E50" w:rsidRPr="003A42E3" w:rsidRDefault="00292E50" w:rsidP="003A42E3">
      <w:pPr>
        <w:pStyle w:val="a3"/>
        <w:numPr>
          <w:ilvl w:val="0"/>
          <w:numId w:val="53"/>
        </w:numPr>
        <w:spacing w:before="0" w:beforeAutospacing="0" w:after="0" w:afterAutospacing="0"/>
      </w:pPr>
      <w:r w:rsidRPr="003A42E3">
        <w:t>Текущий;</w:t>
      </w:r>
    </w:p>
    <w:p w:rsidR="00292E50" w:rsidRPr="003A42E3" w:rsidRDefault="00292E50" w:rsidP="003A42E3">
      <w:pPr>
        <w:pStyle w:val="a3"/>
        <w:numPr>
          <w:ilvl w:val="0"/>
          <w:numId w:val="53"/>
        </w:numPr>
        <w:spacing w:before="0" w:beforeAutospacing="0" w:after="0" w:afterAutospacing="0"/>
      </w:pPr>
      <w:r w:rsidRPr="003A42E3">
        <w:t>Последующий.</w:t>
      </w:r>
    </w:p>
    <w:p w:rsidR="00292E50" w:rsidRPr="003A42E3" w:rsidRDefault="00292E50" w:rsidP="00230060">
      <w:pPr>
        <w:pStyle w:val="a3"/>
        <w:spacing w:before="0" w:beforeAutospacing="0" w:after="0" w:afterAutospacing="0"/>
      </w:pPr>
      <w:r w:rsidRPr="003A42E3">
        <w:t>Предварительный контроль со стороны уполномоченного банка за валютными операциями осуществляется на этапе составления и оформления паспорта сделки на основании представленного в банк внешнеторгового контракта или кредитного договора.</w:t>
      </w:r>
    </w:p>
    <w:p w:rsidR="00292E50" w:rsidRPr="003A42E3" w:rsidRDefault="00292E50" w:rsidP="00230060">
      <w:pPr>
        <w:pStyle w:val="a3"/>
        <w:spacing w:before="0" w:beforeAutospacing="0" w:after="0" w:afterAutospacing="0"/>
      </w:pPr>
      <w:r w:rsidRPr="003A42E3">
        <w:t>Текущий контроль проводится в период исполнения контракта.</w:t>
      </w:r>
    </w:p>
    <w:p w:rsidR="00292E50" w:rsidRPr="003A42E3" w:rsidRDefault="00292E50" w:rsidP="00230060">
      <w:pPr>
        <w:pStyle w:val="a3"/>
        <w:spacing w:before="0" w:beforeAutospacing="0" w:after="0" w:afterAutospacing="0"/>
      </w:pPr>
      <w:r w:rsidRPr="003A42E3">
        <w:t xml:space="preserve">Последующий контроль заключается в основном в контроле за предоставлением документов валютного контроля, а также за правильностью и объективностью их </w:t>
      </w:r>
      <w:r w:rsidRPr="003A42E3">
        <w:lastRenderedPageBreak/>
        <w:t>заполнения. Документы валютного контроля (паспорта сделок, справка о валютных операций) хранятся в уполномоченном банке не менее 3-х лет.</w:t>
      </w:r>
    </w:p>
    <w:p w:rsidR="00292E50" w:rsidRPr="003A42E3" w:rsidRDefault="00292E50" w:rsidP="00230060">
      <w:pPr>
        <w:pStyle w:val="a3"/>
        <w:spacing w:before="0" w:beforeAutospacing="0" w:after="0" w:afterAutospacing="0"/>
      </w:pPr>
      <w:r w:rsidRPr="003A42E3">
        <w:t>Валютный контроль в РФ осуществляется органами и агентами валютного контроля.</w:t>
      </w:r>
    </w:p>
    <w:p w:rsidR="00292E50" w:rsidRPr="003A42E3" w:rsidRDefault="00292E50" w:rsidP="00230060">
      <w:pPr>
        <w:pStyle w:val="a3"/>
        <w:spacing w:before="0" w:beforeAutospacing="0" w:after="0" w:afterAutospacing="0"/>
      </w:pPr>
      <w:r w:rsidRPr="003A42E3">
        <w:rPr>
          <w:b/>
          <w:bCs/>
          <w:i/>
          <w:iCs/>
        </w:rPr>
        <w:t>Органами</w:t>
      </w:r>
      <w:r w:rsidRPr="003A42E3">
        <w:rPr>
          <w:rStyle w:val="apple-converted-space"/>
        </w:rPr>
        <w:t> </w:t>
      </w:r>
      <w:r w:rsidRPr="003A42E3">
        <w:t>валютного контроля в РФ являются Центральный банк РФ и Правительство РФ (Минфин, а именно – Федеральная служба финансово-бюджетного надзора).</w:t>
      </w:r>
    </w:p>
    <w:p w:rsidR="00292E50" w:rsidRPr="003A42E3" w:rsidRDefault="00292E50" w:rsidP="00230060">
      <w:pPr>
        <w:pStyle w:val="a3"/>
        <w:spacing w:before="0" w:beforeAutospacing="0" w:after="0" w:afterAutospacing="0"/>
      </w:pPr>
      <w:r w:rsidRPr="003A42E3">
        <w:t>Агентами валютного контроля являются уполномоченные банки, подотчетные Центральному банку РФ, государственная корпорация "Банк развития и внешнеэкономической деятельности (Внешэкономбанк)", а также не являющиеся уполномоченными банками профессиональные участники рынка ценных бумаг, в том числе держатели реестра (регистраторы), подотчетные федеральному органу исполнительной власти по рынку ценных бумаг, таможенные органы и налоговые органы.</w:t>
      </w:r>
    </w:p>
    <w:p w:rsidR="00292E50" w:rsidRPr="003A42E3" w:rsidRDefault="00292E50" w:rsidP="00230060">
      <w:pPr>
        <w:pStyle w:val="a3"/>
        <w:spacing w:before="0" w:beforeAutospacing="0" w:after="0" w:afterAutospacing="0"/>
      </w:pPr>
      <w:r w:rsidRPr="003A42E3">
        <w:t xml:space="preserve">Контроль за осуществлением валютных </w:t>
      </w:r>
      <w:proofErr w:type="spellStart"/>
      <w:r w:rsidRPr="003A42E3">
        <w:t>операцийкредитными</w:t>
      </w:r>
      <w:proofErr w:type="spellEnd"/>
      <w:r w:rsidRPr="003A42E3">
        <w:t xml:space="preserve"> организациями осуществляет Центральный банк РФ.</w:t>
      </w:r>
    </w:p>
    <w:p w:rsidR="00292E50" w:rsidRPr="003A42E3" w:rsidRDefault="00292E50" w:rsidP="00230060">
      <w:pPr>
        <w:pStyle w:val="a3"/>
        <w:spacing w:before="0" w:beforeAutospacing="0" w:after="0" w:afterAutospacing="0"/>
      </w:pPr>
      <w:r w:rsidRPr="003A42E3">
        <w:t>Контроль за осуществлением валютных операций резидентами и нерезидентами, не являющимися кредитными организациями, осуществляют в пределах своей компетенции федеральные органы исполнительной власти, являющиеся органами валютного контроля, и агенты валютного контроля.</w:t>
      </w:r>
    </w:p>
    <w:p w:rsidR="00292E50" w:rsidRPr="003A42E3" w:rsidRDefault="00292E50" w:rsidP="00230060">
      <w:pPr>
        <w:pStyle w:val="a3"/>
        <w:spacing w:before="0" w:beforeAutospacing="0" w:after="0" w:afterAutospacing="0"/>
      </w:pPr>
      <w:r w:rsidRPr="003A42E3">
        <w:t>Правительство РФ обеспечивает координацию деятельности в области валютного контроля федеральных органов исполнительной власти, являющихся органами и агентами валютного контроля, а также их взаимодействие с Центральным банком.</w:t>
      </w:r>
    </w:p>
    <w:p w:rsidR="00292E50" w:rsidRPr="003A42E3" w:rsidRDefault="00292E50" w:rsidP="00230060">
      <w:pPr>
        <w:pStyle w:val="a3"/>
        <w:spacing w:before="0" w:beforeAutospacing="0" w:after="0" w:afterAutospacing="0"/>
      </w:pPr>
      <w:r w:rsidRPr="003A42E3">
        <w:t>Правительство</w:t>
      </w:r>
      <w:r w:rsidR="00230060" w:rsidRPr="003A42E3">
        <w:t xml:space="preserve"> </w:t>
      </w:r>
      <w:r w:rsidRPr="003A42E3">
        <w:t>обеспечивает взаимодействие</w:t>
      </w:r>
      <w:r w:rsidR="00230060" w:rsidRPr="003A42E3">
        <w:t xml:space="preserve"> </w:t>
      </w:r>
      <w:r w:rsidRPr="003A42E3">
        <w:t>не являющихся уполномоченными банками профессиональных участников рынка ценных бумаг, таможенных и налоговых органов как агентов валютного контроля с Центральным банком.</w:t>
      </w:r>
    </w:p>
    <w:p w:rsidR="00292E50" w:rsidRPr="003A42E3" w:rsidRDefault="00292E50" w:rsidP="00230060">
      <w:pPr>
        <w:pStyle w:val="a3"/>
        <w:spacing w:before="0" w:beforeAutospacing="0" w:after="0" w:afterAutospacing="0"/>
      </w:pPr>
      <w:r w:rsidRPr="003A42E3">
        <w:t>Центральный банк осуществляет взаимодействие с другими органами валютного контроля, а также осуществляет координацию взаимодействия уполномоченных банков как агентов валютного контроля с органами валютного контроля и другими агентами валютного контроля при обмене информацией в соответствии с законодательством Российской Федерации.</w:t>
      </w:r>
    </w:p>
    <w:p w:rsidR="00292E50" w:rsidRPr="003A42E3" w:rsidRDefault="00292E50" w:rsidP="00230060">
      <w:pPr>
        <w:pStyle w:val="a3"/>
        <w:spacing w:before="0" w:beforeAutospacing="0" w:after="0" w:afterAutospacing="0"/>
      </w:pPr>
      <w:r w:rsidRPr="003A42E3">
        <w:t>Уполномоченные банки как агенты валютного контроля передают таможенным и налоговым органам для выполнения ими функций агентов валютного контроля информацию в объеме и порядке, установленных Центральным банком.</w:t>
      </w:r>
    </w:p>
    <w:p w:rsidR="009D7793" w:rsidRPr="003A42E3" w:rsidRDefault="009D7793"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22. Валютная политика, ее формы. Национальное и межгосударственное регулирование</w:t>
      </w:r>
    </w:p>
    <w:p w:rsidR="00EB7D6F" w:rsidRPr="003A42E3" w:rsidRDefault="00EB7D6F" w:rsidP="00EB7D6F">
      <w:pPr>
        <w:pStyle w:val="a3"/>
        <w:spacing w:before="0" w:beforeAutospacing="0" w:after="0" w:afterAutospacing="0"/>
      </w:pPr>
      <w:r w:rsidRPr="003A42E3">
        <w:rPr>
          <w:b/>
          <w:bCs/>
        </w:rPr>
        <w:t>Валютная политика</w:t>
      </w:r>
      <w:r w:rsidRPr="003A42E3">
        <w:rPr>
          <w:rStyle w:val="apple-converted-space"/>
          <w:b/>
          <w:bCs/>
        </w:rPr>
        <w:t> </w:t>
      </w:r>
      <w:r w:rsidRPr="003A42E3">
        <w:t>– совокупность мероприятий, осуществляемых в сфере международных валютных и других экономических отношений в соответствии с текущими и стратегическими целями страны.</w:t>
      </w:r>
    </w:p>
    <w:p w:rsidR="00EB7D6F" w:rsidRPr="003A42E3" w:rsidRDefault="00EB7D6F" w:rsidP="00EB7D6F">
      <w:pPr>
        <w:pStyle w:val="a3"/>
        <w:spacing w:before="0" w:beforeAutospacing="0" w:after="0" w:afterAutospacing="0"/>
      </w:pPr>
      <w:r w:rsidRPr="003A42E3">
        <w:t>Валютная политика в зависимости от целей и форм подразделяется на следующие виды:</w:t>
      </w:r>
    </w:p>
    <w:p w:rsidR="00EB7D6F" w:rsidRPr="003A42E3" w:rsidRDefault="00EB7D6F" w:rsidP="00EB7D6F">
      <w:pPr>
        <w:pStyle w:val="a3"/>
        <w:spacing w:before="0" w:beforeAutospacing="0" w:after="0" w:afterAutospacing="0"/>
      </w:pPr>
      <w:r w:rsidRPr="003A42E3">
        <w:rPr>
          <w:b/>
          <w:bCs/>
        </w:rPr>
        <w:t>Структурная валютная политика</w:t>
      </w:r>
      <w:r w:rsidRPr="003A42E3">
        <w:rPr>
          <w:rStyle w:val="apple-converted-space"/>
          <w:b/>
          <w:bCs/>
        </w:rPr>
        <w:t> </w:t>
      </w:r>
      <w:r w:rsidRPr="003A42E3">
        <w:t>– совокупность долгосрочных мероприятий, направленных на осуществление структурных изменений в мировой валютной системе, которая реализуется в форме валютных реформ, проводимых в целях совершенствования ее принципов в интересах всех стран, и сопровождается борьбой за привилегии для отдельных валют.</w:t>
      </w:r>
    </w:p>
    <w:p w:rsidR="00EB7D6F" w:rsidRPr="003A42E3" w:rsidRDefault="00EB7D6F" w:rsidP="00EB7D6F">
      <w:pPr>
        <w:pStyle w:val="a3"/>
        <w:spacing w:before="0" w:beforeAutospacing="0" w:after="0" w:afterAutospacing="0"/>
      </w:pPr>
      <w:r w:rsidRPr="003A42E3">
        <w:rPr>
          <w:b/>
          <w:bCs/>
        </w:rPr>
        <w:t>Текущая валютная политика</w:t>
      </w:r>
      <w:r w:rsidRPr="003A42E3">
        <w:rPr>
          <w:rStyle w:val="apple-converted-space"/>
          <w:b/>
          <w:bCs/>
        </w:rPr>
        <w:t> </w:t>
      </w:r>
      <w:r w:rsidRPr="003A42E3">
        <w:t>– совокупность краткосрочных мер, направленных на повседневное, оперативное регулирование валютного курса, валютных операций, деятельности валютного рынка и рынка золота.</w:t>
      </w:r>
    </w:p>
    <w:p w:rsidR="00EB7D6F" w:rsidRPr="003A42E3" w:rsidRDefault="00EB7D6F" w:rsidP="00EB7D6F">
      <w:pPr>
        <w:pStyle w:val="a3"/>
        <w:spacing w:before="0" w:beforeAutospacing="0" w:after="0" w:afterAutospacing="0"/>
      </w:pPr>
      <w:r w:rsidRPr="003A42E3">
        <w:t>Валютная политика направлена на достижение главных целей экономической политики в рамках "магического многоугольника": обеспечение устойчивости экономического роста, сдерживание роста безработицы и инфляции, поддержание равновесия платежного баланса.</w:t>
      </w:r>
    </w:p>
    <w:p w:rsidR="00EB7D6F" w:rsidRPr="003A42E3" w:rsidRDefault="00EB7D6F" w:rsidP="00EB7D6F">
      <w:pPr>
        <w:pStyle w:val="a3"/>
        <w:spacing w:before="0" w:beforeAutospacing="0" w:after="0" w:afterAutospacing="0"/>
      </w:pPr>
      <w:r w:rsidRPr="003A42E3">
        <w:t xml:space="preserve">На разных исторических этапах на первый план выдвигаются конкретные задачи валютной политики: преодоление валютного кризиса и обеспечение валютной </w:t>
      </w:r>
      <w:r w:rsidRPr="003A42E3">
        <w:lastRenderedPageBreak/>
        <w:t>стабилизации, валютные ограничения, переход к конвертируемости валюты, либерализация валютных операций и другие.</w:t>
      </w:r>
    </w:p>
    <w:p w:rsidR="00EB7D6F" w:rsidRPr="003A42E3" w:rsidRDefault="00EB7D6F" w:rsidP="00EB7D6F">
      <w:pPr>
        <w:pStyle w:val="a3"/>
        <w:spacing w:before="0" w:beforeAutospacing="0" w:after="0" w:afterAutospacing="0"/>
      </w:pPr>
      <w:r w:rsidRPr="003A42E3">
        <w:t>Направление и формы валютной политики определяются валютно-экономическим положением страны, эволюцией мирового хозяйства и расстановкой сил на мировой арене.</w:t>
      </w:r>
    </w:p>
    <w:p w:rsidR="00EB7D6F" w:rsidRPr="003A42E3" w:rsidRDefault="00EB7D6F" w:rsidP="00EB7D6F">
      <w:pPr>
        <w:pStyle w:val="a3"/>
        <w:spacing w:before="0" w:beforeAutospacing="0" w:after="0" w:afterAutospacing="0"/>
      </w:pPr>
      <w:r w:rsidRPr="003A42E3">
        <w:t>В валютной политике совмещаются две противоположные тенденции: координация действий и поиск совместных путей решения валютных проблем, с одной стороны, и разногласия в силу стремления каждой страны получить преимущества за счет других, навязать им свою волю, с другой. В этой связи периодически возникают валютные войны между странами за рынки сбыта, сферы приложения капиталов, источники сырья путем различных форм валютной политики.</w:t>
      </w:r>
    </w:p>
    <w:p w:rsidR="00EB7D6F" w:rsidRPr="003A42E3" w:rsidRDefault="00EB7D6F" w:rsidP="00EB7D6F">
      <w:pPr>
        <w:pStyle w:val="a3"/>
        <w:spacing w:before="0" w:beforeAutospacing="0" w:after="0" w:afterAutospacing="0"/>
      </w:pPr>
      <w:r w:rsidRPr="003A42E3">
        <w:t>Юридически валютная политика оформляется валютным законодательством–совокупностью правовых норм, регулирующих порядок совершения операций с валютными ценностями в стране и за ее пределами, а также валютными соглашениями (двух–и многосторонними) между государствами по валютным проблемам.</w:t>
      </w:r>
    </w:p>
    <w:p w:rsidR="00EB7D6F" w:rsidRPr="003A42E3" w:rsidRDefault="00EB7D6F" w:rsidP="00EB7D6F">
      <w:pPr>
        <w:pStyle w:val="a3"/>
        <w:spacing w:before="0" w:beforeAutospacing="0" w:after="0" w:afterAutospacing="0"/>
      </w:pPr>
      <w:r w:rsidRPr="003A42E3">
        <w:rPr>
          <w:b/>
          <w:bCs/>
        </w:rPr>
        <w:t>Формы валютной политики</w:t>
      </w:r>
    </w:p>
    <w:p w:rsidR="00EB7D6F" w:rsidRPr="003A42E3" w:rsidRDefault="00EB7D6F" w:rsidP="003A42E3">
      <w:pPr>
        <w:pStyle w:val="a3"/>
        <w:numPr>
          <w:ilvl w:val="0"/>
          <w:numId w:val="68"/>
        </w:numPr>
        <w:spacing w:before="0" w:beforeAutospacing="0" w:after="0" w:afterAutospacing="0"/>
      </w:pPr>
      <w:r w:rsidRPr="003A42E3">
        <w:t>Дисконтная политика;</w:t>
      </w:r>
    </w:p>
    <w:p w:rsidR="00EB7D6F" w:rsidRPr="003A42E3" w:rsidRDefault="00EB7D6F" w:rsidP="003A42E3">
      <w:pPr>
        <w:pStyle w:val="a3"/>
        <w:numPr>
          <w:ilvl w:val="0"/>
          <w:numId w:val="68"/>
        </w:numPr>
        <w:spacing w:before="0" w:beforeAutospacing="0" w:after="0" w:afterAutospacing="0"/>
      </w:pPr>
      <w:r w:rsidRPr="003A42E3">
        <w:t>Девизная политика и валютная интервенция;</w:t>
      </w:r>
    </w:p>
    <w:p w:rsidR="00EB7D6F" w:rsidRPr="003A42E3" w:rsidRDefault="00EB7D6F" w:rsidP="003A42E3">
      <w:pPr>
        <w:pStyle w:val="a3"/>
        <w:numPr>
          <w:ilvl w:val="0"/>
          <w:numId w:val="68"/>
        </w:numPr>
        <w:spacing w:before="0" w:beforeAutospacing="0" w:after="0" w:afterAutospacing="0"/>
      </w:pPr>
      <w:r w:rsidRPr="003A42E3">
        <w:t>Диверсификация валютных резервов;</w:t>
      </w:r>
    </w:p>
    <w:p w:rsidR="00EB7D6F" w:rsidRPr="003A42E3" w:rsidRDefault="00EB7D6F" w:rsidP="003A42E3">
      <w:pPr>
        <w:pStyle w:val="a3"/>
        <w:numPr>
          <w:ilvl w:val="0"/>
          <w:numId w:val="68"/>
        </w:numPr>
        <w:spacing w:before="0" w:beforeAutospacing="0" w:after="0" w:afterAutospacing="0"/>
      </w:pPr>
      <w:r w:rsidRPr="003A42E3">
        <w:t>Валютное регулирование;</w:t>
      </w:r>
    </w:p>
    <w:p w:rsidR="00EB7D6F" w:rsidRPr="003A42E3" w:rsidRDefault="00EB7D6F" w:rsidP="003A42E3">
      <w:pPr>
        <w:pStyle w:val="a3"/>
        <w:numPr>
          <w:ilvl w:val="0"/>
          <w:numId w:val="68"/>
        </w:numPr>
        <w:spacing w:before="0" w:beforeAutospacing="0" w:after="0" w:afterAutospacing="0"/>
      </w:pPr>
      <w:r w:rsidRPr="003A42E3">
        <w:t>Валютные ограничения.</w:t>
      </w:r>
    </w:p>
    <w:p w:rsidR="00EB7D6F" w:rsidRPr="003A42E3" w:rsidRDefault="00EB7D6F" w:rsidP="00EB7D6F">
      <w:pPr>
        <w:pStyle w:val="a3"/>
        <w:spacing w:before="0" w:beforeAutospacing="0" w:after="0" w:afterAutospacing="0"/>
      </w:pPr>
      <w:r w:rsidRPr="003A42E3">
        <w:rPr>
          <w:b/>
          <w:bCs/>
        </w:rPr>
        <w:t>Дисконтная (учетная) политика</w:t>
      </w:r>
    </w:p>
    <w:p w:rsidR="00EB7D6F" w:rsidRPr="003A42E3" w:rsidRDefault="00EB7D6F" w:rsidP="00EB7D6F">
      <w:pPr>
        <w:pStyle w:val="a3"/>
        <w:spacing w:before="0" w:beforeAutospacing="0" w:after="0" w:afterAutospacing="0"/>
      </w:pPr>
      <w:r w:rsidRPr="003A42E3">
        <w:t>Дисконтная (учетная) политика – это форма валютной политики, основанная на изменении учетной ставки центрального банка с целью регулирования валютного курса и платежного баланса путем воздействия на международное движение капиталов, с одной стороны, и динамику внутренних кредитов, денежной массы, цен, совокупного спроса–с другой.</w:t>
      </w:r>
    </w:p>
    <w:p w:rsidR="00EB7D6F" w:rsidRPr="003A42E3" w:rsidRDefault="00EB7D6F" w:rsidP="00EB7D6F">
      <w:pPr>
        <w:pStyle w:val="a3"/>
        <w:spacing w:before="0" w:beforeAutospacing="0" w:after="0" w:afterAutospacing="0"/>
      </w:pPr>
      <w:r w:rsidRPr="003A42E3">
        <w:t>В современных условиях эффективность дисконтной политики снизилась, так как в условиях снижения процентных ставок в целях оживления конъюнктуры происходит отток капиталов, что отрицательно влияет на платежный баланс.</w:t>
      </w:r>
    </w:p>
    <w:p w:rsidR="00EB7D6F" w:rsidRPr="003A42E3" w:rsidRDefault="00EB7D6F" w:rsidP="00EB7D6F">
      <w:pPr>
        <w:pStyle w:val="a3"/>
        <w:spacing w:before="0" w:beforeAutospacing="0" w:after="0" w:afterAutospacing="0"/>
      </w:pPr>
      <w:r w:rsidRPr="003A42E3">
        <w:rPr>
          <w:b/>
          <w:bCs/>
        </w:rPr>
        <w:t>Девизная политика</w:t>
      </w:r>
    </w:p>
    <w:p w:rsidR="00EB7D6F" w:rsidRPr="003A42E3" w:rsidRDefault="00EB7D6F" w:rsidP="00EB7D6F">
      <w:pPr>
        <w:pStyle w:val="a3"/>
        <w:spacing w:before="0" w:beforeAutospacing="0" w:after="0" w:afterAutospacing="0"/>
      </w:pPr>
      <w:r w:rsidRPr="003A42E3">
        <w:t>Девизная политика – это форма валютной политики, в рамках которой курс национальной валюты устанавливается под воздействием купли-продажи государственными органами иностранной валюты (девизов).</w:t>
      </w:r>
    </w:p>
    <w:p w:rsidR="00EB7D6F" w:rsidRPr="003A42E3" w:rsidRDefault="00EB7D6F" w:rsidP="00EB7D6F">
      <w:pPr>
        <w:pStyle w:val="a3"/>
        <w:spacing w:before="0" w:beforeAutospacing="0" w:after="0" w:afterAutospacing="0"/>
      </w:pPr>
      <w:r w:rsidRPr="003A42E3">
        <w:t>Девизная политика осуществляется преимущественно в форме валютной интервенции, то есть вмешательства центрального банка в операции на валютном рынке с целью воздействия на курс национальной валюты путем купли-продажи иностранной валюты за счет официальных золотовалютных резервов или краткосрочных взаимных кредитов центральных банков в национальных валютах по межбанковским соглашениям "своп".</w:t>
      </w:r>
    </w:p>
    <w:p w:rsidR="00EB7D6F" w:rsidRPr="003A42E3" w:rsidRDefault="00EB7D6F" w:rsidP="00EB7D6F">
      <w:pPr>
        <w:pStyle w:val="a3"/>
        <w:spacing w:before="0" w:beforeAutospacing="0" w:after="0" w:afterAutospacing="0"/>
      </w:pPr>
      <w:r w:rsidRPr="003A42E3">
        <w:t>Девизная политика непосредственно влияет на валютный курс, но временно и в ограниченных масштабах.</w:t>
      </w:r>
    </w:p>
    <w:p w:rsidR="00EB7D6F" w:rsidRPr="003A42E3" w:rsidRDefault="00EB7D6F" w:rsidP="00EB7D6F">
      <w:pPr>
        <w:pStyle w:val="a3"/>
        <w:spacing w:before="0" w:beforeAutospacing="0" w:after="0" w:afterAutospacing="0"/>
      </w:pPr>
      <w:r w:rsidRPr="003A42E3">
        <w:rPr>
          <w:b/>
          <w:bCs/>
        </w:rPr>
        <w:t>Диверсификация валютных резервов</w:t>
      </w:r>
    </w:p>
    <w:p w:rsidR="00EB7D6F" w:rsidRPr="003A42E3" w:rsidRDefault="00EB7D6F" w:rsidP="00EB7D6F">
      <w:pPr>
        <w:pStyle w:val="a3"/>
        <w:spacing w:before="0" w:beforeAutospacing="0" w:after="0" w:afterAutospacing="0"/>
      </w:pPr>
      <w:r w:rsidRPr="003A42E3">
        <w:t>Диверсификация валютных резервов – это форма валютной политики государства, банков и ТНК, направленная на регулирование структуры валютных резервов путем включения в их состав разных валют с целью обеспечить международные расчеты, проведение валютной интервенции и защиту от валютных потерь.</w:t>
      </w:r>
    </w:p>
    <w:p w:rsidR="00EB7D6F" w:rsidRPr="003A42E3" w:rsidRDefault="00EB7D6F" w:rsidP="00EB7D6F">
      <w:pPr>
        <w:pStyle w:val="a3"/>
        <w:spacing w:before="0" w:beforeAutospacing="0" w:after="0" w:afterAutospacing="0"/>
      </w:pPr>
      <w:r w:rsidRPr="003A42E3">
        <w:t>Диверсификация валютных резервов проводится путем продажи нестабильных валют и покупки более устойчивых, а также валют, необходимых для международных расчетов.</w:t>
      </w:r>
    </w:p>
    <w:p w:rsidR="00EB7D6F" w:rsidRPr="003A42E3" w:rsidRDefault="00EB7D6F" w:rsidP="00EB7D6F">
      <w:pPr>
        <w:pStyle w:val="a3"/>
        <w:spacing w:before="0" w:beforeAutospacing="0" w:after="0" w:afterAutospacing="0"/>
      </w:pPr>
      <w:r w:rsidRPr="003A42E3">
        <w:rPr>
          <w:b/>
          <w:bCs/>
        </w:rPr>
        <w:t>Валютное регулирование</w:t>
      </w:r>
      <w:r w:rsidRPr="003A42E3">
        <w:rPr>
          <w:rStyle w:val="apple-converted-space"/>
        </w:rPr>
        <w:t> </w:t>
      </w:r>
      <w:r w:rsidRPr="003A42E3">
        <w:t>– государственная регламентация условий международных расчетов и порядка проведения валютных операций.</w:t>
      </w:r>
    </w:p>
    <w:p w:rsidR="00EB7D6F" w:rsidRPr="003A42E3" w:rsidRDefault="00EB7D6F" w:rsidP="00EB7D6F">
      <w:pPr>
        <w:pStyle w:val="a3"/>
        <w:spacing w:before="0" w:beforeAutospacing="0" w:after="0" w:afterAutospacing="0"/>
      </w:pPr>
      <w:r w:rsidRPr="003A42E3">
        <w:lastRenderedPageBreak/>
        <w:t>Валютное регулирование бывает</w:t>
      </w:r>
      <w:r w:rsidRPr="003A42E3">
        <w:rPr>
          <w:rStyle w:val="apple-converted-space"/>
        </w:rPr>
        <w:t> </w:t>
      </w:r>
      <w:r w:rsidRPr="003A42E3">
        <w:rPr>
          <w:b/>
          <w:bCs/>
        </w:rPr>
        <w:t>прямым</w:t>
      </w:r>
      <w:r w:rsidRPr="003A42E3">
        <w:rPr>
          <w:rStyle w:val="apple-converted-space"/>
          <w:b/>
          <w:bCs/>
        </w:rPr>
        <w:t> </w:t>
      </w:r>
      <w:r w:rsidRPr="003A42E3">
        <w:t>– действие законодательных актов и исполнительной власти, и</w:t>
      </w:r>
      <w:r w:rsidRPr="003A42E3">
        <w:rPr>
          <w:rStyle w:val="apple-converted-space"/>
        </w:rPr>
        <w:t> </w:t>
      </w:r>
      <w:r w:rsidRPr="003A42E3">
        <w:rPr>
          <w:b/>
          <w:bCs/>
        </w:rPr>
        <w:t>косвенным</w:t>
      </w:r>
      <w:r w:rsidRPr="003A42E3">
        <w:rPr>
          <w:rStyle w:val="apple-converted-space"/>
          <w:b/>
          <w:bCs/>
        </w:rPr>
        <w:t> </w:t>
      </w:r>
      <w:r w:rsidRPr="003A42E3">
        <w:t>– валютно-кредитные методы воздействия на поведение экономических агентов рынка, и содержит несколько уровней:</w:t>
      </w:r>
    </w:p>
    <w:p w:rsidR="00EB7D6F" w:rsidRPr="003A42E3" w:rsidRDefault="00EB7D6F" w:rsidP="003A42E3">
      <w:pPr>
        <w:pStyle w:val="a3"/>
        <w:numPr>
          <w:ilvl w:val="0"/>
          <w:numId w:val="69"/>
        </w:numPr>
        <w:spacing w:before="0" w:beforeAutospacing="0" w:after="0" w:afterAutospacing="0"/>
      </w:pPr>
      <w:r w:rsidRPr="003A42E3">
        <w:t>Национальный уровень;</w:t>
      </w:r>
    </w:p>
    <w:p w:rsidR="00EB7D6F" w:rsidRPr="003A42E3" w:rsidRDefault="00EB7D6F" w:rsidP="003A42E3">
      <w:pPr>
        <w:pStyle w:val="a3"/>
        <w:numPr>
          <w:ilvl w:val="0"/>
          <w:numId w:val="69"/>
        </w:numPr>
        <w:spacing w:before="0" w:beforeAutospacing="0" w:after="0" w:afterAutospacing="0"/>
      </w:pPr>
      <w:r w:rsidRPr="003A42E3">
        <w:t>Региональный уровень;</w:t>
      </w:r>
    </w:p>
    <w:p w:rsidR="00EB7D6F" w:rsidRPr="003A42E3" w:rsidRDefault="00EB7D6F" w:rsidP="003A42E3">
      <w:pPr>
        <w:pStyle w:val="a3"/>
        <w:numPr>
          <w:ilvl w:val="0"/>
          <w:numId w:val="69"/>
        </w:numPr>
        <w:spacing w:before="0" w:beforeAutospacing="0" w:after="0" w:afterAutospacing="0"/>
      </w:pPr>
      <w:r w:rsidRPr="003A42E3">
        <w:t>Межгосударственный уровень.</w:t>
      </w:r>
    </w:p>
    <w:p w:rsidR="00EB7D6F" w:rsidRPr="003A42E3" w:rsidRDefault="00EB7D6F" w:rsidP="00EB7D6F">
      <w:pPr>
        <w:pStyle w:val="a3"/>
        <w:spacing w:before="0" w:beforeAutospacing="0" w:after="0" w:afterAutospacing="0"/>
      </w:pPr>
      <w:r w:rsidRPr="003A42E3">
        <w:rPr>
          <w:i/>
        </w:rPr>
        <w:t>Национальный уровень</w:t>
      </w:r>
      <w:r w:rsidRPr="003A42E3">
        <w:t xml:space="preserve"> включает в себя частные предприятия, национальные и международные банки, корпорации, которые располагают огромными валютными ресурсами и активно участвуют в валютных операциях и государство (министерство финансов, центральный банк, органы валютного контроля).</w:t>
      </w:r>
    </w:p>
    <w:p w:rsidR="00EB7D6F" w:rsidRPr="003A42E3" w:rsidRDefault="00EB7D6F" w:rsidP="00EB7D6F">
      <w:pPr>
        <w:pStyle w:val="a3"/>
        <w:spacing w:before="0" w:beforeAutospacing="0" w:after="0" w:afterAutospacing="0"/>
      </w:pPr>
      <w:r w:rsidRPr="003A42E3">
        <w:rPr>
          <w:i/>
        </w:rPr>
        <w:t>Межгосударственное валютное регулирование (МВФ)</w:t>
      </w:r>
      <w:r w:rsidRPr="003A42E3">
        <w:t xml:space="preserve"> регламентирует структурные принципы мировой валютной системы, координирует валютную политику отдельных стран, согласовывает валютные политики ведущих стран мира и реализует совместные мероприятия по преодолению валютного кризиса.</w:t>
      </w:r>
    </w:p>
    <w:p w:rsidR="00EB7D6F" w:rsidRPr="003A42E3" w:rsidRDefault="00EB7D6F" w:rsidP="00EB7D6F">
      <w:pPr>
        <w:pStyle w:val="a3"/>
        <w:spacing w:before="0" w:beforeAutospacing="0" w:after="0" w:afterAutospacing="0"/>
      </w:pPr>
      <w:r w:rsidRPr="003A42E3">
        <w:t>Основными причинами межгосударственного регулирования являются усиление взаимозависимости национальных экономик, изменение соотношения между рыночным и государственным регулированием в условиях либерализации хозяйственных отношений, изменение расстановки сил на мировой арене и формирование трех центров: США, Западной Европы, Японии, увеличение масштабов мировых валютных, кредитных и финансовых рынков.</w:t>
      </w:r>
    </w:p>
    <w:p w:rsidR="00EB7D6F" w:rsidRPr="003A42E3" w:rsidRDefault="00EB7D6F" w:rsidP="00EB7D6F">
      <w:pPr>
        <w:pStyle w:val="a3"/>
        <w:spacing w:before="0" w:beforeAutospacing="0" w:after="0" w:afterAutospacing="0"/>
      </w:pPr>
      <w:r w:rsidRPr="003A42E3">
        <w:t>Региональное валютное регулирование осуществляется в рамках экономических интеграционных объединений, например в ЕС.</w:t>
      </w:r>
    </w:p>
    <w:p w:rsidR="00EB7D6F" w:rsidRPr="003A42E3" w:rsidRDefault="00EB7D6F" w:rsidP="00EB7D6F">
      <w:pPr>
        <w:pStyle w:val="a3"/>
        <w:spacing w:before="0" w:beforeAutospacing="0" w:after="0" w:afterAutospacing="0"/>
      </w:pPr>
      <w:r w:rsidRPr="003A42E3">
        <w:t>Основным объектом валютного регулирования как формы валютной политики является режим валютных паритетов и валютных курсов. В мире существует около десятка режимов валютного курса, поскольку измененный Устав МВФ (1978) предоставил странам-членам свободу их выбора.</w:t>
      </w:r>
    </w:p>
    <w:p w:rsidR="00D07259" w:rsidRPr="003A42E3" w:rsidRDefault="00D07259"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23. Принципы валютного регулирования и валютного контроля в Российской Федерации</w:t>
      </w:r>
    </w:p>
    <w:p w:rsidR="002D729A" w:rsidRPr="003A42E3" w:rsidRDefault="002D729A" w:rsidP="002D729A">
      <w:pPr>
        <w:pStyle w:val="a3"/>
        <w:spacing w:before="0" w:beforeAutospacing="0" w:after="0" w:afterAutospacing="0"/>
      </w:pPr>
      <w:r w:rsidRPr="003A42E3">
        <w:rPr>
          <w:b/>
          <w:bCs/>
          <w:i/>
          <w:iCs/>
        </w:rPr>
        <w:t>Валютное регулирование</w:t>
      </w:r>
      <w:r w:rsidRPr="003A42E3">
        <w:rPr>
          <w:rStyle w:val="apple-converted-space"/>
          <w:i/>
          <w:iCs/>
        </w:rPr>
        <w:t> </w:t>
      </w:r>
      <w:r w:rsidRPr="003A42E3">
        <w:t>представляет собой деятельность государственных органов по управлению обращением валюты, контролю валютных операций, установлению валютного контроля и воздействию на валютный курс, а также ограничению использования иностранной валюты.</w:t>
      </w:r>
    </w:p>
    <w:p w:rsidR="002D729A" w:rsidRPr="003A42E3" w:rsidRDefault="002D729A" w:rsidP="002D729A">
      <w:pPr>
        <w:pStyle w:val="a3"/>
        <w:spacing w:before="0" w:beforeAutospacing="0" w:after="0" w:afterAutospacing="0"/>
      </w:pPr>
      <w:r w:rsidRPr="003A42E3">
        <w:t>В соответствии с Федеральным законом «О валютном регулировании и валютном контроле»</w:t>
      </w:r>
      <w:r w:rsidRPr="003A42E3">
        <w:rPr>
          <w:rStyle w:val="apple-converted-space"/>
        </w:rPr>
        <w:t> </w:t>
      </w:r>
      <w:r w:rsidRPr="003A42E3">
        <w:rPr>
          <w:b/>
          <w:bCs/>
          <w:i/>
          <w:iCs/>
        </w:rPr>
        <w:t>основными принципами валютного регулирования и валютного контроля</w:t>
      </w:r>
      <w:r w:rsidRPr="003A42E3">
        <w:rPr>
          <w:rStyle w:val="apple-converted-space"/>
          <w:b/>
          <w:bCs/>
          <w:i/>
          <w:iCs/>
        </w:rPr>
        <w:t> </w:t>
      </w:r>
      <w:r w:rsidRPr="003A42E3">
        <w:t>являются:</w:t>
      </w:r>
    </w:p>
    <w:p w:rsidR="002D729A" w:rsidRPr="003A42E3" w:rsidRDefault="002D729A" w:rsidP="003A42E3">
      <w:pPr>
        <w:pStyle w:val="a3"/>
        <w:numPr>
          <w:ilvl w:val="0"/>
          <w:numId w:val="19"/>
        </w:numPr>
        <w:spacing w:before="0" w:beforeAutospacing="0" w:after="0" w:afterAutospacing="0"/>
      </w:pPr>
      <w:r w:rsidRPr="003A42E3">
        <w:t>приоритет экономических мер в реализации государственной политики в области валютного регулирования;</w:t>
      </w:r>
    </w:p>
    <w:p w:rsidR="002D729A" w:rsidRPr="003A42E3" w:rsidRDefault="002D729A" w:rsidP="003A42E3">
      <w:pPr>
        <w:pStyle w:val="a3"/>
        <w:numPr>
          <w:ilvl w:val="0"/>
          <w:numId w:val="19"/>
        </w:numPr>
        <w:spacing w:before="0" w:beforeAutospacing="0" w:after="0" w:afterAutospacing="0"/>
      </w:pPr>
      <w:r w:rsidRPr="003A42E3">
        <w:t>исключение неоправданного вмешательства государства и его органов в валютные операции резидентов и нерезидентов;</w:t>
      </w:r>
    </w:p>
    <w:p w:rsidR="002D729A" w:rsidRPr="003A42E3" w:rsidRDefault="002D729A" w:rsidP="003A42E3">
      <w:pPr>
        <w:pStyle w:val="a3"/>
        <w:numPr>
          <w:ilvl w:val="0"/>
          <w:numId w:val="20"/>
        </w:numPr>
        <w:spacing w:before="0" w:beforeAutospacing="0" w:after="0" w:afterAutospacing="0"/>
      </w:pPr>
      <w:r w:rsidRPr="003A42E3">
        <w:t>единство внешней и внутренней валютной политики Российской Федерации;</w:t>
      </w:r>
    </w:p>
    <w:p w:rsidR="002D729A" w:rsidRPr="003A42E3" w:rsidRDefault="002D729A" w:rsidP="003A42E3">
      <w:pPr>
        <w:pStyle w:val="a3"/>
        <w:numPr>
          <w:ilvl w:val="0"/>
          <w:numId w:val="20"/>
        </w:numPr>
        <w:spacing w:before="0" w:beforeAutospacing="0" w:after="0" w:afterAutospacing="0"/>
      </w:pPr>
      <w:r w:rsidRPr="003A42E3">
        <w:t>единство системы валютного регулирования и валютного контроля;</w:t>
      </w:r>
    </w:p>
    <w:p w:rsidR="002D729A" w:rsidRPr="003A42E3" w:rsidRDefault="002D729A" w:rsidP="003A42E3">
      <w:pPr>
        <w:pStyle w:val="a3"/>
        <w:numPr>
          <w:ilvl w:val="0"/>
          <w:numId w:val="20"/>
        </w:numPr>
        <w:spacing w:before="0" w:beforeAutospacing="0" w:after="0" w:afterAutospacing="0"/>
      </w:pPr>
      <w:r w:rsidRPr="003A42E3">
        <w:t>обеспечение государством защиты прав и экономических интересов резидентов и нерезидентов при осуществлении валютных операций.</w:t>
      </w:r>
    </w:p>
    <w:p w:rsidR="005B38AA" w:rsidRPr="003A42E3" w:rsidRDefault="005B38AA" w:rsidP="005B38AA">
      <w:pPr>
        <w:pStyle w:val="a3"/>
        <w:spacing w:before="0" w:beforeAutospacing="0" w:after="0" w:afterAutospacing="0"/>
      </w:pPr>
      <w:r w:rsidRPr="003A42E3">
        <w:t>Рассмотрим подробнее эти принципы.</w:t>
      </w:r>
    </w:p>
    <w:p w:rsidR="005B38AA" w:rsidRPr="003A42E3" w:rsidRDefault="005B38AA" w:rsidP="005B38AA">
      <w:pPr>
        <w:pStyle w:val="a3"/>
        <w:spacing w:before="0" w:beforeAutospacing="0" w:after="0" w:afterAutospacing="0"/>
      </w:pPr>
      <w:r w:rsidRPr="003A42E3">
        <w:rPr>
          <w:b/>
          <w:bCs/>
          <w:i/>
          <w:iCs/>
        </w:rPr>
        <w:t>Принцип приоритета экономических мер</w:t>
      </w:r>
      <w:r w:rsidRPr="003A42E3">
        <w:rPr>
          <w:rStyle w:val="apple-converted-space"/>
          <w:b/>
          <w:bCs/>
        </w:rPr>
        <w:t> </w:t>
      </w:r>
      <w:r w:rsidRPr="003A42E3">
        <w:t xml:space="preserve">при реализации государственной политики в области валютного регулирования означает, что государство отдает предпочтение не политическим (как было в бывшем СССР), а экономическим мерам для регулирования обращения иностранной валюты. К таким мерам следует отнести: развитие и поощрение внешних торговых отношений юридических и физических лиц, предоставление им различных льгот (в том числе налоговых), разрешение открытия счетов в банках за рубежом, целевое финансирование из бюджета предприятий и организаций, </w:t>
      </w:r>
      <w:r w:rsidRPr="003A42E3">
        <w:lastRenderedPageBreak/>
        <w:t>осуществляющих экспортно-импортные операции, и др. Государственную политику в сфере валютного регулирования также называют валютной политикой.</w:t>
      </w:r>
    </w:p>
    <w:p w:rsidR="005B38AA" w:rsidRPr="003A42E3" w:rsidRDefault="005B38AA" w:rsidP="005B38AA">
      <w:pPr>
        <w:pStyle w:val="a3"/>
        <w:spacing w:before="0" w:beforeAutospacing="0" w:after="0" w:afterAutospacing="0"/>
      </w:pPr>
      <w:r w:rsidRPr="003A42E3">
        <w:rPr>
          <w:b/>
          <w:bCs/>
          <w:i/>
          <w:iCs/>
        </w:rPr>
        <w:t>Валютная политика</w:t>
      </w:r>
      <w:r w:rsidRPr="003A42E3">
        <w:rPr>
          <w:rStyle w:val="apple-converted-space"/>
          <w:i/>
          <w:iCs/>
        </w:rPr>
        <w:t> </w:t>
      </w:r>
      <w:r w:rsidRPr="003A42E3">
        <w:t>является составной частью государственной экономической политики и представляет собой законодательно закрепленные меры воздействия государства, направленные на установление порядка обращения валюты внутри страны и за ее пределами. Разработка основных направлений валютной политики государства, как правило, возлагается на Правительство, центральные финансовые органы и национальный банк страны и осуществляется с учетом мировой валютной политики, проводимой международными валютно-финансовыми организациями (Международным валютным фондом, Международным и Европейским банками реконструкции и развития).</w:t>
      </w:r>
    </w:p>
    <w:p w:rsidR="005B38AA" w:rsidRPr="003A42E3" w:rsidRDefault="005B38AA" w:rsidP="005B38AA">
      <w:pPr>
        <w:pStyle w:val="a3"/>
        <w:spacing w:before="0" w:beforeAutospacing="0" w:after="0" w:afterAutospacing="0"/>
      </w:pPr>
      <w:r w:rsidRPr="003A42E3">
        <w:rPr>
          <w:b/>
          <w:bCs/>
          <w:i/>
          <w:iCs/>
        </w:rPr>
        <w:t>Принцип исключения неоправданного вмешательства государства</w:t>
      </w:r>
      <w:r w:rsidRPr="003A42E3">
        <w:rPr>
          <w:rStyle w:val="apple-converted-space"/>
          <w:b/>
          <w:bCs/>
          <w:i/>
          <w:iCs/>
        </w:rPr>
        <w:t> </w:t>
      </w:r>
      <w:r w:rsidRPr="003A42E3">
        <w:rPr>
          <w:b/>
          <w:bCs/>
          <w:i/>
          <w:iCs/>
        </w:rPr>
        <w:t>и его органов</w:t>
      </w:r>
      <w:r w:rsidRPr="003A42E3">
        <w:rPr>
          <w:rStyle w:val="apple-converted-space"/>
        </w:rPr>
        <w:t> </w:t>
      </w:r>
      <w:r w:rsidRPr="003A42E3">
        <w:t>в валютные операции резидентов и нерезидентов является составной частью общего принципа невмешательства государства в деятельность хозяйствующих субъектов, за исключением случаев, предусмотренных законодательством. Следует помнить, что валютные отношения имеют свою специфику и могут оказать существенное влияние на экономику государства. Поэтому вмешательство государства в проводимые валютные операции резидентов и нерезидентов допускается только в целях предотвращения существенного сокращения золотовалютных резервов, резких колебаний курса валюты и недопущения проведения незаконных валютных сделок и действий.</w:t>
      </w:r>
    </w:p>
    <w:p w:rsidR="005B38AA" w:rsidRPr="003A42E3" w:rsidRDefault="005B38AA" w:rsidP="005B38AA">
      <w:pPr>
        <w:pStyle w:val="a3"/>
        <w:spacing w:before="0" w:beforeAutospacing="0" w:after="0" w:afterAutospacing="0"/>
      </w:pPr>
      <w:r w:rsidRPr="003A42E3">
        <w:rPr>
          <w:b/>
          <w:bCs/>
          <w:i/>
          <w:iCs/>
        </w:rPr>
        <w:t>Единство внутренней и внешней валютной политики Российской Федерации</w:t>
      </w:r>
      <w:r w:rsidRPr="003A42E3">
        <w:rPr>
          <w:rStyle w:val="apple-converted-space"/>
          <w:b/>
          <w:bCs/>
        </w:rPr>
        <w:t> </w:t>
      </w:r>
      <w:r w:rsidRPr="003A42E3">
        <w:t>означает, что государство придерживается общих основ в сфере регулирования валютных операций, осуществляемых внутри страны и на мировом валютном рынке. Не должны устанавливаться различные механизмы воздействия на валютный курс, а также вводиться валютные ограничения в отношении отдельных субъектов по сравнению с другими.</w:t>
      </w:r>
    </w:p>
    <w:p w:rsidR="005B38AA" w:rsidRPr="003A42E3" w:rsidRDefault="005B38AA" w:rsidP="005B38AA">
      <w:pPr>
        <w:pStyle w:val="a3"/>
        <w:spacing w:before="0" w:beforeAutospacing="0" w:after="0" w:afterAutospacing="0"/>
      </w:pPr>
      <w:r w:rsidRPr="003A42E3">
        <w:rPr>
          <w:b/>
          <w:bCs/>
          <w:i/>
          <w:iCs/>
        </w:rPr>
        <w:t>Принцип единства системы валютного регулирования и валютного контроля</w:t>
      </w:r>
      <w:r w:rsidRPr="003A42E3">
        <w:rPr>
          <w:rStyle w:val="apple-converted-space"/>
          <w:b/>
          <w:bCs/>
        </w:rPr>
        <w:t> </w:t>
      </w:r>
      <w:r w:rsidRPr="003A42E3">
        <w:t>предполагает формирование общей структуры регулирования валютных операций. Валютное регулирование осуществляется только на основе федеральных законов, нормативные правовые акты могут регулировать валютные правоотношения в случаях, непосредственно предусмотренных валютным законодательством.</w:t>
      </w:r>
    </w:p>
    <w:p w:rsidR="005B38AA" w:rsidRPr="003A42E3" w:rsidRDefault="005B38AA" w:rsidP="005B38AA">
      <w:pPr>
        <w:pStyle w:val="a3"/>
        <w:spacing w:before="0" w:beforeAutospacing="0" w:after="0" w:afterAutospacing="0"/>
      </w:pPr>
      <w:r w:rsidRPr="003A42E3">
        <w:t>Государство, обеспечивая эффективность валютного регулирования, одновременно устанавливает и единую систему валютного контроля, включающую в себя государственные и уполномоченные органы, полномочия которых строго определены.</w:t>
      </w:r>
    </w:p>
    <w:p w:rsidR="005B38AA" w:rsidRPr="003A42E3" w:rsidRDefault="005B38AA" w:rsidP="005B38AA">
      <w:pPr>
        <w:pStyle w:val="a3"/>
        <w:spacing w:before="0" w:beforeAutospacing="0" w:after="0" w:afterAutospacing="0"/>
      </w:pPr>
      <w:r w:rsidRPr="003A42E3">
        <w:rPr>
          <w:b/>
          <w:bCs/>
          <w:i/>
          <w:iCs/>
        </w:rPr>
        <w:t>Обеспечение государством защиты прав и экономических интересов резидентов и нерезидентов</w:t>
      </w:r>
      <w:r w:rsidRPr="003A42E3">
        <w:rPr>
          <w:rStyle w:val="apple-converted-space"/>
          <w:b/>
          <w:bCs/>
        </w:rPr>
        <w:t> </w:t>
      </w:r>
      <w:r w:rsidRPr="003A42E3">
        <w:t>при осуществлении валютных операций является конституционным положением. Государство гарантирует административную и судебную защиту прав и интересов участников валютных правоотношений. В то же время резиденты и нерезиденты могут выбрать и иные способы защиты своих интересов, например обращение в международные судебные органы (арбитражи). Законодательством обеспечивается и право на защиту интересов государства как при осуществлении валютных операций резидентов и нерезидентов, так и при непосредственном участии государства (как субъекта) в валютных правоотношениях.</w:t>
      </w:r>
    </w:p>
    <w:p w:rsidR="005B38AA" w:rsidRPr="003A42E3" w:rsidRDefault="005B38AA" w:rsidP="005B38AA">
      <w:pPr>
        <w:pStyle w:val="a3"/>
        <w:spacing w:before="0" w:beforeAutospacing="0" w:after="0" w:afterAutospacing="0"/>
      </w:pPr>
      <w:r w:rsidRPr="003A42E3">
        <w:rPr>
          <w:i/>
          <w:iCs/>
          <w:u w:val="single"/>
        </w:rPr>
        <w:t>Составными частями (элементами) валютного регулирования</w:t>
      </w:r>
      <w:r w:rsidRPr="003A42E3">
        <w:rPr>
          <w:rStyle w:val="apple-converted-space"/>
        </w:rPr>
        <w:t> </w:t>
      </w:r>
      <w:r w:rsidRPr="003A42E3">
        <w:t>являются валютная интервенция, формирование валютных резервов и валютные ограничения.</w:t>
      </w:r>
    </w:p>
    <w:p w:rsidR="005B38AA" w:rsidRPr="003A42E3" w:rsidRDefault="005B38AA" w:rsidP="005B38AA">
      <w:pPr>
        <w:pStyle w:val="a3"/>
        <w:spacing w:before="0" w:beforeAutospacing="0" w:after="0" w:afterAutospacing="0"/>
      </w:pPr>
      <w:r w:rsidRPr="003A42E3">
        <w:rPr>
          <w:b/>
          <w:bCs/>
          <w:i/>
          <w:iCs/>
        </w:rPr>
        <w:t>Валютная интервенция</w:t>
      </w:r>
      <w:r w:rsidRPr="003A42E3">
        <w:rPr>
          <w:rStyle w:val="apple-converted-space"/>
          <w:b/>
          <w:bCs/>
          <w:i/>
          <w:iCs/>
        </w:rPr>
        <w:t> </w:t>
      </w:r>
      <w:r w:rsidRPr="003A42E3">
        <w:t>представляет собой целенаправленное воздействие центрального банка страны на валютный рынок и валютный курс. Осуществляется валютная интервенция, прежде всего для регулирования курса иностранных валют в интересах государства.</w:t>
      </w:r>
    </w:p>
    <w:p w:rsidR="005B38AA" w:rsidRPr="003A42E3" w:rsidRDefault="005B38AA" w:rsidP="005B38AA">
      <w:pPr>
        <w:pStyle w:val="a3"/>
        <w:spacing w:before="0" w:beforeAutospacing="0" w:after="0" w:afterAutospacing="0"/>
      </w:pPr>
      <w:r w:rsidRPr="003A42E3">
        <w:rPr>
          <w:i/>
          <w:iCs/>
        </w:rPr>
        <w:t>Валютный курс</w:t>
      </w:r>
      <w:r w:rsidRPr="003A42E3">
        <w:rPr>
          <w:rStyle w:val="apple-converted-space"/>
          <w:b/>
          <w:bCs/>
        </w:rPr>
        <w:t> </w:t>
      </w:r>
      <w:r w:rsidRPr="003A42E3">
        <w:t>- это цена денежной единицы одной страны, выраженная в денежных единицах другого государства. Например, если курс евро составляет 1,2 доллара США, то это означает, что на валютном рынке евро и доллар будут обмениваться именно в такой пропорции.</w:t>
      </w:r>
    </w:p>
    <w:p w:rsidR="005B38AA" w:rsidRPr="003A42E3" w:rsidRDefault="005B38AA" w:rsidP="005B38AA">
      <w:pPr>
        <w:pStyle w:val="a3"/>
        <w:spacing w:before="0" w:beforeAutospacing="0" w:after="0" w:afterAutospacing="0"/>
      </w:pPr>
      <w:r w:rsidRPr="003A42E3">
        <w:lastRenderedPageBreak/>
        <w:t>Различают</w:t>
      </w:r>
      <w:r w:rsidRPr="003A42E3">
        <w:rPr>
          <w:rStyle w:val="apple-converted-space"/>
        </w:rPr>
        <w:t> </w:t>
      </w:r>
      <w:r w:rsidRPr="003A42E3">
        <w:rPr>
          <w:i/>
          <w:iCs/>
        </w:rPr>
        <w:t>два вида валютного курса</w:t>
      </w:r>
      <w:r w:rsidRPr="003A42E3">
        <w:t>: биржевой (гибкий, плавающий) и фиксированный.</w:t>
      </w:r>
      <w:r w:rsidRPr="003A42E3">
        <w:rPr>
          <w:rStyle w:val="apple-converted-space"/>
        </w:rPr>
        <w:t> </w:t>
      </w:r>
      <w:r w:rsidRPr="003A42E3">
        <w:rPr>
          <w:i/>
          <w:iCs/>
        </w:rPr>
        <w:t>Биржевой курс</w:t>
      </w:r>
      <w:r w:rsidRPr="003A42E3">
        <w:rPr>
          <w:rStyle w:val="apple-converted-space"/>
          <w:i/>
          <w:iCs/>
        </w:rPr>
        <w:t> </w:t>
      </w:r>
      <w:r w:rsidRPr="003A42E3">
        <w:t>устанавливается в результате рыночных колебаний, в условиях свободной купли-продажи валюты на валютных торгах. Валютные торги проводятся на валютных рынках (например, ММВБ), т.е. на рынках, где совершается купля-продажа иностранной валюты на основе спроса и предложения.</w:t>
      </w:r>
      <w:r w:rsidRPr="003A42E3">
        <w:rPr>
          <w:rStyle w:val="apple-converted-space"/>
        </w:rPr>
        <w:t> </w:t>
      </w:r>
      <w:r w:rsidRPr="003A42E3">
        <w:rPr>
          <w:i/>
          <w:iCs/>
        </w:rPr>
        <w:t>Фиксированный курс</w:t>
      </w:r>
      <w:r w:rsidRPr="003A42E3">
        <w:rPr>
          <w:rStyle w:val="apple-converted-space"/>
          <w:i/>
          <w:iCs/>
        </w:rPr>
        <w:t> </w:t>
      </w:r>
      <w:r w:rsidRPr="003A42E3">
        <w:t>вытекает из установленного международными организациями или государством валютного паритета, обменного соглашения.</w:t>
      </w:r>
      <w:r w:rsidRPr="003A42E3">
        <w:rPr>
          <w:rStyle w:val="apple-converted-space"/>
        </w:rPr>
        <w:t> </w:t>
      </w:r>
      <w:r w:rsidRPr="003A42E3">
        <w:rPr>
          <w:i/>
          <w:iCs/>
        </w:rPr>
        <w:t>Валютный паритет</w:t>
      </w:r>
      <w:r w:rsidRPr="003A42E3">
        <w:rPr>
          <w:rStyle w:val="apple-converted-space"/>
          <w:i/>
          <w:iCs/>
        </w:rPr>
        <w:t> </w:t>
      </w:r>
      <w:r w:rsidRPr="003A42E3">
        <w:t>представляет собой твердое, официально устанавливаемое соотношение обмена одной валюты на другую.</w:t>
      </w:r>
    </w:p>
    <w:p w:rsidR="005B38AA" w:rsidRPr="003A42E3" w:rsidRDefault="005B38AA" w:rsidP="005B38AA">
      <w:pPr>
        <w:pStyle w:val="a3"/>
        <w:spacing w:before="0" w:beforeAutospacing="0" w:after="0" w:afterAutospacing="0"/>
      </w:pPr>
      <w:r w:rsidRPr="003A42E3">
        <w:t>Государство в целях своевременного осуществления международных расчетов, а также для получения дохода и регулирования валютного рынка формирует</w:t>
      </w:r>
      <w:r w:rsidRPr="003A42E3">
        <w:rPr>
          <w:rStyle w:val="apple-converted-space"/>
        </w:rPr>
        <w:t> </w:t>
      </w:r>
      <w:r w:rsidRPr="003A42E3">
        <w:rPr>
          <w:b/>
          <w:bCs/>
          <w:i/>
          <w:iCs/>
        </w:rPr>
        <w:t>валютные резервы (международные резервы)</w:t>
      </w:r>
      <w:r w:rsidRPr="003A42E3">
        <w:rPr>
          <w:b/>
          <w:bCs/>
        </w:rPr>
        <w:t>.</w:t>
      </w:r>
      <w:r w:rsidRPr="003A42E3">
        <w:rPr>
          <w:rStyle w:val="apple-converted-space"/>
          <w:b/>
          <w:bCs/>
          <w:i/>
          <w:iCs/>
        </w:rPr>
        <w:t> </w:t>
      </w:r>
      <w:r w:rsidRPr="003A42E3">
        <w:t>Международные резервы представляют собой высоколиквидные финансовые активы, находящиеся в распоряжении Банка России и Правительства РФ и складывающиеся из активов в иностранной валюте, монетарного золота, специальных прав заимствования (СДР), резервной позиции в МВФ и других резервных активов.</w:t>
      </w:r>
    </w:p>
    <w:p w:rsidR="005B38AA" w:rsidRPr="003A42E3" w:rsidRDefault="005B38AA" w:rsidP="005B38AA">
      <w:pPr>
        <w:pStyle w:val="a3"/>
        <w:spacing w:before="0" w:beforeAutospacing="0" w:after="0" w:afterAutospacing="0"/>
      </w:pPr>
      <w:r w:rsidRPr="003A42E3">
        <w:t>Валютное регулирование осуществляется специально уполномоченными органами государства.</w:t>
      </w:r>
      <w:r w:rsidRPr="003A42E3">
        <w:rPr>
          <w:rStyle w:val="apple-converted-space"/>
        </w:rPr>
        <w:t> </w:t>
      </w:r>
      <w:r w:rsidRPr="003A42E3">
        <w:rPr>
          <w:b/>
          <w:bCs/>
          <w:i/>
          <w:iCs/>
        </w:rPr>
        <w:t>Органами валютного регулирования в Российской Федерации</w:t>
      </w:r>
      <w:r w:rsidRPr="003A42E3">
        <w:rPr>
          <w:rStyle w:val="apple-converted-space"/>
        </w:rPr>
        <w:t> </w:t>
      </w:r>
      <w:r w:rsidRPr="003A42E3">
        <w:t>являются Центральный банк РФ и Правительство РФ. Для реализации функций, предусмотренных валютным законодательством, им предоставляется право издавать нормативные акты, обязательные для резидентов и нерезидентов. Центральный банк РФ устанавливает единые формы учета и отчетности по валютным операциям порядок и сроки их представления, готовит и публикует статистическую информацию. Правительство РФ устанавливает порядок расчетов и переводов по валютным операциям между резидентами и нерезидентами. Центральный банк РФ и Правительство РФ, а также уполномоченные Правительством федеральные органы исполнительной власти (Служба внешней разведки РФ, Министерства обороны РФ и др.) без ограничений осуществляют все виды валютных операций.</w:t>
      </w:r>
    </w:p>
    <w:p w:rsidR="005B38AA" w:rsidRPr="003A42E3" w:rsidRDefault="005B38AA" w:rsidP="00E7351B">
      <w:pPr>
        <w:pStyle w:val="a3"/>
        <w:spacing w:before="0" w:beforeAutospacing="0" w:after="0" w:afterAutospacing="0"/>
      </w:pPr>
    </w:p>
    <w:p w:rsidR="00E7351B" w:rsidRPr="003A42E3" w:rsidRDefault="00E7351B" w:rsidP="00E7351B">
      <w:pPr>
        <w:pStyle w:val="a3"/>
        <w:spacing w:before="0" w:beforeAutospacing="0" w:after="0" w:afterAutospacing="0"/>
        <w:rPr>
          <w:highlight w:val="yellow"/>
        </w:rPr>
      </w:pPr>
      <w:r w:rsidRPr="003A42E3">
        <w:rPr>
          <w:highlight w:val="yellow"/>
        </w:rPr>
        <w:t>24. Субъекты и объекты валютного контроля</w:t>
      </w:r>
    </w:p>
    <w:p w:rsidR="00C11852" w:rsidRPr="003A42E3" w:rsidRDefault="00C11852" w:rsidP="00C11852">
      <w:pPr>
        <w:pStyle w:val="a3"/>
        <w:spacing w:before="0" w:beforeAutospacing="0" w:after="0" w:afterAutospacing="0"/>
      </w:pPr>
      <w:r w:rsidRPr="003A42E3">
        <w:rPr>
          <w:b/>
          <w:bCs/>
        </w:rPr>
        <w:t>Валютный контроль</w:t>
      </w:r>
      <w:r w:rsidRPr="003A42E3">
        <w:rPr>
          <w:rStyle w:val="apple-converted-space"/>
        </w:rPr>
        <w:t> </w:t>
      </w:r>
      <w:r w:rsidRPr="003A42E3">
        <w:t>– это контроль Правительства РФ, органов и агентов валютного контроля за соблюдением валютного законодательства, один из видов финансового контроля при проведении валютных операций.</w:t>
      </w:r>
    </w:p>
    <w:p w:rsidR="00C11852" w:rsidRPr="003A42E3" w:rsidRDefault="00C11852" w:rsidP="00C11852">
      <w:pPr>
        <w:pStyle w:val="a3"/>
        <w:spacing w:before="0" w:beforeAutospacing="0" w:after="0" w:afterAutospacing="0"/>
      </w:pPr>
      <w:r w:rsidRPr="003A42E3">
        <w:t>Валютный контроль в Российской Федерации согласно пункту 1 статьи 22 Закона №173-Фз осуществляется Правительством РФ, органами и агентами валютного контроля. В качестве органов валютного контроля действуют Центральный банк РФ и федеральный орган исполнительной власти, уполномоченный Правительством РФ. Правительство РФ и Центральный банк, помимо контрольных функций, наделены полномочиями по осуществлению валютного регулирования. К таким функциям относятся требования: об использовании специального счета и о реализации. Вышеуказанные полномочия Правительства РФ также предусмотрены статьей 15 Федерального конституционного закона от 17 декабря 1997 года №2-ФКЗ «О Правительстве Российской Федерации», а полномочия Центрального банка – статьями 4 и 56 Федерального закона от 10 июля 2002 года №86-ФЗ «О Центральном банке Российской Федерации (Банке России)». Правительство РФ обеспечивает координацию деятельности органов и агентов валютного контроля в сфере их компетенции, а также их взаимодействие с Центральным банком Российской Федерации. Центральный банк в свою очередь осуществляет взаимодействие с другими органами валютного контроля и обеспечивает связь уполномоченных банков с органами и агентами валютного контроля. Кроме того, Центральный банк контролирует осуществление валютных операций кредитными организациями и валютными биржами.</w:t>
      </w:r>
    </w:p>
    <w:p w:rsidR="00C11852" w:rsidRPr="003A42E3" w:rsidRDefault="00C11852" w:rsidP="00C11852">
      <w:pPr>
        <w:pStyle w:val="a3"/>
        <w:spacing w:before="0" w:beforeAutospacing="0" w:after="0" w:afterAutospacing="0"/>
      </w:pPr>
      <w:r w:rsidRPr="003A42E3">
        <w:t xml:space="preserve">Являясь агентом валютного контроля, Федеральная таможенная служба не уполномочена выдавать предписания об устранении выявленных нарушений валютного законодательства и применять установленные законом меры ответственности за </w:t>
      </w:r>
      <w:r w:rsidRPr="003A42E3">
        <w:lastRenderedPageBreak/>
        <w:t xml:space="preserve">указанные нарушения. Федеральная таможенная служба, аккумулируя информацию о выявленных валютных правонарушениях в сфере её ведения, не </w:t>
      </w:r>
      <w:proofErr w:type="spellStart"/>
      <w:r w:rsidRPr="003A42E3">
        <w:t>управомочена</w:t>
      </w:r>
      <w:proofErr w:type="spellEnd"/>
      <w:r w:rsidRPr="003A42E3">
        <w:t xml:space="preserve"> при этом применять какие-либо меры ответственности в связи с данными правонарушениями. Эту функцию выполняет Федеральная служба финансово-бюджетного надзора.</w:t>
      </w:r>
    </w:p>
    <w:p w:rsidR="00C11852" w:rsidRPr="003A42E3" w:rsidRDefault="00C11852" w:rsidP="00C11852">
      <w:pPr>
        <w:pStyle w:val="a3"/>
        <w:spacing w:before="0" w:beforeAutospacing="0" w:after="0" w:afterAutospacing="0"/>
      </w:pPr>
      <w:r w:rsidRPr="003A42E3">
        <w:rPr>
          <w:b/>
          <w:bCs/>
        </w:rPr>
        <w:t>Направления валютного контроля:</w:t>
      </w:r>
    </w:p>
    <w:p w:rsidR="00C11852" w:rsidRPr="003A42E3" w:rsidRDefault="00C11852" w:rsidP="003A42E3">
      <w:pPr>
        <w:pStyle w:val="a3"/>
        <w:numPr>
          <w:ilvl w:val="0"/>
          <w:numId w:val="18"/>
        </w:numPr>
        <w:spacing w:before="0" w:beforeAutospacing="0" w:after="0" w:afterAutospacing="0"/>
      </w:pPr>
      <w:r w:rsidRPr="003A42E3">
        <w:t>Определение соответствия проводимых операция действующему законодательству и наличие необходимых для них лицензий и разрешений;</w:t>
      </w:r>
    </w:p>
    <w:p w:rsidR="00C11852" w:rsidRPr="003A42E3" w:rsidRDefault="00C11852" w:rsidP="003A42E3">
      <w:pPr>
        <w:pStyle w:val="a3"/>
        <w:numPr>
          <w:ilvl w:val="0"/>
          <w:numId w:val="18"/>
        </w:numPr>
        <w:spacing w:before="0" w:beforeAutospacing="0" w:after="0" w:afterAutospacing="0"/>
      </w:pPr>
      <w:r w:rsidRPr="003A42E3">
        <w:t>Проверка обоснованности платежей в иностранной валюте;</w:t>
      </w:r>
    </w:p>
    <w:p w:rsidR="00C11852" w:rsidRPr="003A42E3" w:rsidRDefault="00C11852" w:rsidP="003A42E3">
      <w:pPr>
        <w:pStyle w:val="a3"/>
        <w:numPr>
          <w:ilvl w:val="0"/>
          <w:numId w:val="18"/>
        </w:numPr>
        <w:spacing w:before="0" w:beforeAutospacing="0" w:after="0" w:afterAutospacing="0"/>
      </w:pPr>
      <w:r w:rsidRPr="003A42E3">
        <w:t>Проверка полноты и учета по валютным операциям;</w:t>
      </w:r>
    </w:p>
    <w:p w:rsidR="00C11852" w:rsidRPr="003A42E3" w:rsidRDefault="00C11852" w:rsidP="003A42E3">
      <w:pPr>
        <w:pStyle w:val="a3"/>
        <w:numPr>
          <w:ilvl w:val="0"/>
          <w:numId w:val="18"/>
        </w:numPr>
        <w:spacing w:before="0" w:beforeAutospacing="0" w:after="0" w:afterAutospacing="0"/>
      </w:pPr>
      <w:r w:rsidRPr="003A42E3">
        <w:t>Проверка выполнения резидентами обязательства в иностранной валюте.</w:t>
      </w:r>
    </w:p>
    <w:p w:rsidR="00C11852" w:rsidRPr="003A42E3" w:rsidRDefault="00C11852" w:rsidP="00C11852">
      <w:pPr>
        <w:pStyle w:val="a3"/>
        <w:spacing w:before="0" w:beforeAutospacing="0" w:after="0" w:afterAutospacing="0"/>
      </w:pPr>
      <w:r w:rsidRPr="003A42E3">
        <w:rPr>
          <w:b/>
          <w:bCs/>
        </w:rPr>
        <w:t>Субъекты валютного контроля</w:t>
      </w:r>
      <w:r w:rsidRPr="003A42E3">
        <w:rPr>
          <w:rStyle w:val="apple-converted-space"/>
          <w:b/>
          <w:bCs/>
        </w:rPr>
        <w:t> </w:t>
      </w:r>
      <w:r w:rsidRPr="003A42E3">
        <w:t>делятся на три категории – это Правительство РФ, органы валютного контроля, агенты валютного контроля. Правительство обеспечивает координацию деятельности в сфере валютного контроля.</w:t>
      </w:r>
    </w:p>
    <w:p w:rsidR="00C11852" w:rsidRPr="003A42E3" w:rsidRDefault="00C11852" w:rsidP="00C11852">
      <w:pPr>
        <w:pStyle w:val="a3"/>
        <w:spacing w:before="0" w:beforeAutospacing="0" w:after="0" w:afterAutospacing="0"/>
      </w:pPr>
      <w:r w:rsidRPr="003A42E3">
        <w:rPr>
          <w:b/>
          <w:bCs/>
        </w:rPr>
        <w:t>К органам валютного контроля относятся:</w:t>
      </w:r>
      <w:r w:rsidRPr="003A42E3">
        <w:rPr>
          <w:rStyle w:val="apple-converted-space"/>
        </w:rPr>
        <w:t> </w:t>
      </w:r>
      <w:r w:rsidRPr="003A42E3">
        <w:t>Центральный Банк РФ, осуществляющий валютный контроль за операциями кредитных организаций и биржами; Федеральная служба финансово-бюджетного надзора, осуществляющая контроль и надзор за соблюдением резидентами и нерезидентами валютного законодательства РФ, требований актов органов валютного контроля и регулирования, а так же за соответствием проводимых валютных операций условиям лицензий и разрешений; Федеральная налоговая служба, осуществляемая контроль и надзор за валютными операциям между резидентами и не резидентами, не являющимися кредитными организациями.</w:t>
      </w:r>
    </w:p>
    <w:p w:rsidR="00C11852" w:rsidRPr="003A42E3" w:rsidRDefault="00C11852" w:rsidP="00C11852">
      <w:pPr>
        <w:pStyle w:val="a3"/>
        <w:spacing w:before="0" w:beforeAutospacing="0" w:after="0" w:afterAutospacing="0"/>
      </w:pPr>
      <w:r w:rsidRPr="003A42E3">
        <w:rPr>
          <w:b/>
          <w:bCs/>
        </w:rPr>
        <w:t>К агентам валютного контроля относятся</w:t>
      </w:r>
      <w:r w:rsidRPr="003A42E3">
        <w:rPr>
          <w:rStyle w:val="apple-converted-space"/>
        </w:rPr>
        <w:t> </w:t>
      </w:r>
      <w:r w:rsidRPr="003A42E3">
        <w:t>подразделения органов валютного контроля: таможенные органы, которые осуществляют в пределах своей компетенции контроль за валютными операциями резидентов и нерезидентов, связаннее с перемещением товаров через таможенную границу; налоговые органы; территориальные подразделения Росфиннадзора.</w:t>
      </w:r>
    </w:p>
    <w:p w:rsidR="00C11852" w:rsidRPr="003A42E3" w:rsidRDefault="00C11852" w:rsidP="00C11852">
      <w:pPr>
        <w:pStyle w:val="a3"/>
        <w:spacing w:before="0" w:beforeAutospacing="0" w:after="0" w:afterAutospacing="0"/>
      </w:pPr>
      <w:r w:rsidRPr="003A42E3">
        <w:rPr>
          <w:b/>
          <w:bCs/>
        </w:rPr>
        <w:t>Валютный режим</w:t>
      </w:r>
      <w:r w:rsidRPr="003A42E3">
        <w:rPr>
          <w:rStyle w:val="apple-converted-space"/>
        </w:rPr>
        <w:t> </w:t>
      </w:r>
      <w:r w:rsidRPr="003A42E3">
        <w:t>– это совокупность правил регулирующих использование иностранной валюты и валютных ценностей внутри страны, их ввоз и вывоз за пределы государства. Виды режима: государственная валютная монополия, когда государство разрешает осуществлять валютные платежи, но регулирует их; режим валютного регулирования и контроля (РФ); режим свободного конвертирования валюты.</w:t>
      </w:r>
    </w:p>
    <w:p w:rsidR="00C11852" w:rsidRPr="003A42E3" w:rsidRDefault="00C11852"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25. Валютный курс: понятие, виды, классификация.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Валюта</w:t>
      </w:r>
      <w:r w:rsidRPr="003A42E3">
        <w:rPr>
          <w:rFonts w:ascii="Times New Roman" w:eastAsia="Times New Roman" w:hAnsi="Times New Roman" w:cs="Times New Roman"/>
          <w:sz w:val="24"/>
          <w:szCs w:val="24"/>
          <w:lang w:eastAsia="ru-RU"/>
        </w:rPr>
        <w:t xml:space="preserve"> – наличная часть денежной массы, циркулирующая из рук в руки в форме денежных банкнот и монет.</w:t>
      </w:r>
    </w:p>
    <w:p w:rsidR="003D0096" w:rsidRPr="003A42E3" w:rsidRDefault="003D0096" w:rsidP="003D0096">
      <w:pPr>
        <w:spacing w:after="0" w:line="240" w:lineRule="auto"/>
        <w:jc w:val="center"/>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Таблица 7.1 - Классификация валют</w:t>
      </w:r>
    </w:p>
    <w:tbl>
      <w:tblPr>
        <w:tblW w:w="818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3224"/>
        <w:gridCol w:w="4961"/>
      </w:tblGrid>
      <w:tr w:rsidR="003D0096" w:rsidRPr="003A42E3" w:rsidTr="003D0096">
        <w:tc>
          <w:tcPr>
            <w:tcW w:w="3224"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jc w:val="center"/>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Классификационный признак</w:t>
            </w:r>
          </w:p>
        </w:tc>
        <w:tc>
          <w:tcPr>
            <w:tcW w:w="4961"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jc w:val="center"/>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Виды валют</w:t>
            </w:r>
          </w:p>
        </w:tc>
      </w:tr>
      <w:tr w:rsidR="003D0096" w:rsidRPr="003A42E3" w:rsidTr="003D0096">
        <w:tc>
          <w:tcPr>
            <w:tcW w:w="3224"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1. По статусу валюты</w:t>
            </w:r>
          </w:p>
        </w:tc>
        <w:tc>
          <w:tcPr>
            <w:tcW w:w="4961"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Национальная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Иностранная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Международная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Региональная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Евровалюта</w:t>
            </w:r>
          </w:p>
        </w:tc>
      </w:tr>
      <w:tr w:rsidR="003D0096" w:rsidRPr="003A42E3" w:rsidTr="003D0096">
        <w:tc>
          <w:tcPr>
            <w:tcW w:w="3224"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2. По отношению к валютным запасам страны</w:t>
            </w:r>
          </w:p>
        </w:tc>
        <w:tc>
          <w:tcPr>
            <w:tcW w:w="4961"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Резервная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Прочие валюты</w:t>
            </w:r>
          </w:p>
        </w:tc>
      </w:tr>
      <w:tr w:rsidR="003D0096" w:rsidRPr="003A42E3" w:rsidTr="003D0096">
        <w:tc>
          <w:tcPr>
            <w:tcW w:w="3224"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3. По режиму применения</w:t>
            </w:r>
          </w:p>
        </w:tc>
        <w:tc>
          <w:tcPr>
            <w:tcW w:w="4961"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Свободно конвертируемая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Частично конвертируемая (внешне конвертируемая, внутренне конвертируемая)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Неконвертируемая</w:t>
            </w:r>
          </w:p>
        </w:tc>
      </w:tr>
      <w:tr w:rsidR="003D0096" w:rsidRPr="003A42E3" w:rsidTr="003D0096">
        <w:tc>
          <w:tcPr>
            <w:tcW w:w="3224"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4. По видам валютных операций</w:t>
            </w:r>
          </w:p>
        </w:tc>
        <w:tc>
          <w:tcPr>
            <w:tcW w:w="4961"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Валюта цены контракта</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Валюта платежа</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Валюта кредита</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Валюта клиринга</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Валюта векселя</w:t>
            </w:r>
          </w:p>
        </w:tc>
      </w:tr>
      <w:tr w:rsidR="003D0096" w:rsidRPr="003A42E3" w:rsidTr="003D0096">
        <w:tc>
          <w:tcPr>
            <w:tcW w:w="3224"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5. По отношению к курсам других валют</w:t>
            </w:r>
          </w:p>
        </w:tc>
        <w:tc>
          <w:tcPr>
            <w:tcW w:w="4961"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Сильная (твердая)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Слабая (мягкая)</w:t>
            </w:r>
          </w:p>
        </w:tc>
      </w:tr>
      <w:tr w:rsidR="003D0096" w:rsidRPr="003A42E3" w:rsidTr="003D0096">
        <w:tc>
          <w:tcPr>
            <w:tcW w:w="3224"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6. По материально-вещественной форме</w:t>
            </w:r>
          </w:p>
        </w:tc>
        <w:tc>
          <w:tcPr>
            <w:tcW w:w="4961"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Наличная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Безналичная</w:t>
            </w:r>
          </w:p>
        </w:tc>
      </w:tr>
      <w:tr w:rsidR="003D0096" w:rsidRPr="003A42E3" w:rsidTr="003D0096">
        <w:tc>
          <w:tcPr>
            <w:tcW w:w="3224"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7. По принципу построения</w:t>
            </w:r>
          </w:p>
        </w:tc>
        <w:tc>
          <w:tcPr>
            <w:tcW w:w="4961" w:type="dxa"/>
            <w:tcBorders>
              <w:top w:val="single" w:sz="6" w:space="0" w:color="000000"/>
              <w:left w:val="single" w:sz="6" w:space="0" w:color="000000"/>
              <w:bottom w:val="single" w:sz="6" w:space="0" w:color="000000"/>
              <w:right w:val="single" w:sz="6" w:space="0" w:color="000000"/>
            </w:tcBorders>
            <w:hideMark/>
          </w:tcPr>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“Корзинного” типа</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Обычная</w:t>
            </w:r>
          </w:p>
        </w:tc>
      </w:tr>
    </w:tbl>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 зависимости от принадлежности валюта разделяется на:</w:t>
      </w:r>
    </w:p>
    <w:p w:rsidR="003D0096" w:rsidRPr="003A42E3" w:rsidRDefault="003D0096" w:rsidP="003A42E3">
      <w:pPr>
        <w:numPr>
          <w:ilvl w:val="0"/>
          <w:numId w:val="15"/>
        </w:numPr>
        <w:tabs>
          <w:tab w:val="clear" w:pos="720"/>
          <w:tab w:val="num" w:pos="0"/>
        </w:tabs>
        <w:spacing w:after="0" w:line="240" w:lineRule="auto"/>
        <w:ind w:left="0" w:hanging="284"/>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национальную валюту</w:t>
      </w:r>
      <w:r w:rsidR="005B38AA" w:rsidRPr="003A42E3">
        <w:rPr>
          <w:rFonts w:ascii="Times New Roman" w:eastAsia="Times New Roman" w:hAnsi="Times New Roman" w:cs="Times New Roman"/>
          <w:sz w:val="24"/>
          <w:szCs w:val="24"/>
          <w:lang w:eastAsia="ru-RU"/>
        </w:rPr>
        <w:t> </w:t>
      </w:r>
      <w:r w:rsidRPr="003A42E3">
        <w:rPr>
          <w:rFonts w:ascii="Times New Roman" w:eastAsia="Times New Roman" w:hAnsi="Times New Roman" w:cs="Times New Roman"/>
          <w:sz w:val="24"/>
          <w:szCs w:val="24"/>
          <w:lang w:eastAsia="ru-RU"/>
        </w:rPr>
        <w:t>– законное платежное средство на территории выпускающих ее стран;</w:t>
      </w:r>
    </w:p>
    <w:p w:rsidR="003D0096" w:rsidRPr="003A42E3" w:rsidRDefault="003D0096" w:rsidP="003A42E3">
      <w:pPr>
        <w:numPr>
          <w:ilvl w:val="0"/>
          <w:numId w:val="15"/>
        </w:numPr>
        <w:tabs>
          <w:tab w:val="clear" w:pos="720"/>
          <w:tab w:val="num" w:pos="0"/>
        </w:tabs>
        <w:spacing w:after="0" w:line="240" w:lineRule="auto"/>
        <w:ind w:left="0" w:hanging="284"/>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иностранную валюту</w:t>
      </w:r>
      <w:r w:rsidRPr="003A42E3">
        <w:rPr>
          <w:rFonts w:ascii="Times New Roman" w:eastAsia="Times New Roman" w:hAnsi="Times New Roman" w:cs="Times New Roman"/>
          <w:sz w:val="24"/>
          <w:szCs w:val="24"/>
          <w:lang w:eastAsia="ru-RU"/>
        </w:rPr>
        <w:t> – платежное средство других стран, законно или незаконно используемое на территории данной страны.</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Валюты стран мира могут быть разделены на группы:</w:t>
      </w:r>
    </w:p>
    <w:p w:rsidR="003D0096" w:rsidRPr="003A42E3" w:rsidRDefault="003D0096" w:rsidP="003A42E3">
      <w:pPr>
        <w:numPr>
          <w:ilvl w:val="0"/>
          <w:numId w:val="16"/>
        </w:numPr>
        <w:tabs>
          <w:tab w:val="clear" w:pos="720"/>
        </w:tabs>
        <w:spacing w:after="0" w:line="240" w:lineRule="auto"/>
        <w:ind w:left="0" w:hanging="142"/>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резервная валюта</w:t>
      </w:r>
      <w:r w:rsidRPr="003A42E3">
        <w:rPr>
          <w:rFonts w:ascii="Times New Roman" w:eastAsia="Times New Roman" w:hAnsi="Times New Roman" w:cs="Times New Roman"/>
          <w:sz w:val="24"/>
          <w:szCs w:val="24"/>
          <w:lang w:eastAsia="ru-RU"/>
        </w:rPr>
        <w:t> – валюта, в которой страны держат свои ликвидные международные резервные активы, используемые для покрытия отрицательного сальдо платежного баланса. К основным резервным валютам относятся: доллар США, евро, японская йена, швейцарский франк, фунт стерлингов. Объективными предпосылками приобретения статуса резервной валюты являются: господствующие позиции страны в мировом производстве, экспорте товаров и капиталов, в золотовалютных резервах; развитая сеть кредитно-банковских учреждений, в том числе за рубежом; организованный и емкий рынок ссудных капиталов; либерализация валютных операций, свободная обратимость валюты, что обеспечивает спрос на нее другими странами.</w:t>
      </w:r>
    </w:p>
    <w:p w:rsidR="003D0096" w:rsidRPr="003A42E3" w:rsidRDefault="003D0096" w:rsidP="003A42E3">
      <w:pPr>
        <w:numPr>
          <w:ilvl w:val="0"/>
          <w:numId w:val="16"/>
        </w:numPr>
        <w:tabs>
          <w:tab w:val="clear" w:pos="720"/>
        </w:tabs>
        <w:spacing w:after="0" w:line="240" w:lineRule="auto"/>
        <w:ind w:left="0" w:hanging="142"/>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свободно используемая валюта</w:t>
      </w:r>
      <w:r w:rsidRPr="003A42E3">
        <w:rPr>
          <w:rFonts w:ascii="Times New Roman" w:eastAsia="Times New Roman" w:hAnsi="Times New Roman" w:cs="Times New Roman"/>
          <w:sz w:val="24"/>
          <w:szCs w:val="24"/>
          <w:lang w:eastAsia="ru-RU"/>
        </w:rPr>
        <w:t> – валюта, которая широко используется для осуществления платежей по международным сделкам и активно продается и покупается на главных валютных рынках, характеризуется степенью конвертируемости валюты (считаются: доллар США, японская иена, французский франк, английский фунт стерлингов, немецкая марка);</w:t>
      </w:r>
    </w:p>
    <w:p w:rsidR="003D0096" w:rsidRPr="003A42E3" w:rsidRDefault="003D0096" w:rsidP="003A42E3">
      <w:pPr>
        <w:numPr>
          <w:ilvl w:val="0"/>
          <w:numId w:val="16"/>
        </w:numPr>
        <w:tabs>
          <w:tab w:val="clear" w:pos="720"/>
        </w:tabs>
        <w:spacing w:after="0" w:line="240" w:lineRule="auto"/>
        <w:ind w:left="0" w:hanging="142"/>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твердая валюта</w:t>
      </w:r>
      <w:r w:rsidR="005B38AA" w:rsidRPr="003A42E3">
        <w:rPr>
          <w:rFonts w:ascii="Times New Roman" w:eastAsia="Times New Roman" w:hAnsi="Times New Roman" w:cs="Times New Roman"/>
          <w:sz w:val="24"/>
          <w:szCs w:val="24"/>
          <w:lang w:eastAsia="ru-RU"/>
        </w:rPr>
        <w:t> </w:t>
      </w:r>
      <w:r w:rsidRPr="003A42E3">
        <w:rPr>
          <w:rFonts w:ascii="Times New Roman" w:eastAsia="Times New Roman" w:hAnsi="Times New Roman" w:cs="Times New Roman"/>
          <w:sz w:val="24"/>
          <w:szCs w:val="24"/>
          <w:lang w:eastAsia="ru-RU"/>
        </w:rPr>
        <w:t xml:space="preserve"> – которая характеризуется стабильным валютным курсом, движения которого следуют в основном фундаментальным макроэкономическим закономерностям (почти синоним конвертируемости валюты).</w:t>
      </w:r>
    </w:p>
    <w:p w:rsidR="003D0096" w:rsidRPr="003A42E3" w:rsidRDefault="003D0096" w:rsidP="003A42E3">
      <w:pPr>
        <w:numPr>
          <w:ilvl w:val="0"/>
          <w:numId w:val="16"/>
        </w:numPr>
        <w:tabs>
          <w:tab w:val="clear" w:pos="720"/>
        </w:tabs>
        <w:spacing w:after="0" w:line="240" w:lineRule="auto"/>
        <w:ind w:left="0" w:hanging="142"/>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полная валюта</w:t>
      </w:r>
      <w:r w:rsidRPr="003A42E3">
        <w:rPr>
          <w:rFonts w:ascii="Times New Roman" w:eastAsia="Times New Roman" w:hAnsi="Times New Roman" w:cs="Times New Roman"/>
          <w:sz w:val="24"/>
          <w:szCs w:val="24"/>
          <w:lang w:eastAsia="ru-RU"/>
        </w:rPr>
        <w:t> – отсутствие какого-либо контроля и ограничений как в отношении текущих, так и капитальных операций.</w:t>
      </w:r>
    </w:p>
    <w:p w:rsidR="003D0096" w:rsidRPr="003A42E3" w:rsidRDefault="003D0096" w:rsidP="003A42E3">
      <w:pPr>
        <w:numPr>
          <w:ilvl w:val="0"/>
          <w:numId w:val="16"/>
        </w:numPr>
        <w:tabs>
          <w:tab w:val="clear" w:pos="720"/>
        </w:tabs>
        <w:spacing w:after="0" w:line="240" w:lineRule="auto"/>
        <w:ind w:left="0" w:hanging="142"/>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свободно конвертируемая валюта</w:t>
      </w:r>
      <w:r w:rsidRPr="003A42E3">
        <w:rPr>
          <w:rFonts w:ascii="Times New Roman" w:eastAsia="Times New Roman" w:hAnsi="Times New Roman" w:cs="Times New Roman"/>
          <w:sz w:val="24"/>
          <w:szCs w:val="24"/>
          <w:lang w:eastAsia="ru-RU"/>
        </w:rPr>
        <w:t> - без ограничений обмениваемые на любые иностранные валюты. В редакции Устава МВФ (1978 г.) это понятие заменено понятием “свободно используемая валюта”.</w:t>
      </w:r>
    </w:p>
    <w:p w:rsidR="003D0096" w:rsidRPr="003A42E3" w:rsidRDefault="003D0096" w:rsidP="003A42E3">
      <w:pPr>
        <w:numPr>
          <w:ilvl w:val="0"/>
          <w:numId w:val="16"/>
        </w:numPr>
        <w:tabs>
          <w:tab w:val="clear" w:pos="720"/>
        </w:tabs>
        <w:spacing w:after="0" w:line="240" w:lineRule="auto"/>
        <w:ind w:left="0" w:hanging="142"/>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частично конвертируемая валюта </w:t>
      </w:r>
      <w:r w:rsidRPr="003A42E3">
        <w:rPr>
          <w:rFonts w:ascii="Times New Roman" w:eastAsia="Times New Roman" w:hAnsi="Times New Roman" w:cs="Times New Roman"/>
          <w:sz w:val="24"/>
          <w:szCs w:val="24"/>
          <w:lang w:eastAsia="ru-RU"/>
        </w:rPr>
        <w:t>стран, где сохраняются валютные ограничения;</w:t>
      </w:r>
    </w:p>
    <w:p w:rsidR="003D0096" w:rsidRPr="003A42E3" w:rsidRDefault="003D0096" w:rsidP="003A42E3">
      <w:pPr>
        <w:numPr>
          <w:ilvl w:val="0"/>
          <w:numId w:val="16"/>
        </w:numPr>
        <w:tabs>
          <w:tab w:val="clear" w:pos="720"/>
        </w:tabs>
        <w:spacing w:after="0" w:line="240" w:lineRule="auto"/>
        <w:ind w:left="0" w:hanging="142"/>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неконвертируемая (замкнутая) валюта</w:t>
      </w:r>
      <w:r w:rsidRPr="003A42E3">
        <w:rPr>
          <w:rFonts w:ascii="Times New Roman" w:eastAsia="Times New Roman" w:hAnsi="Times New Roman" w:cs="Times New Roman"/>
          <w:sz w:val="24"/>
          <w:szCs w:val="24"/>
          <w:lang w:eastAsia="ru-RU"/>
        </w:rPr>
        <w:t> стран, где для резидентов и нерезидентов введен запрет обмена валют.</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Валютный курс</w:t>
      </w:r>
      <w:r w:rsidRPr="003A42E3">
        <w:rPr>
          <w:rFonts w:ascii="Times New Roman" w:eastAsia="Times New Roman" w:hAnsi="Times New Roman" w:cs="Times New Roman"/>
          <w:sz w:val="24"/>
          <w:szCs w:val="24"/>
          <w:lang w:eastAsia="ru-RU"/>
        </w:rPr>
        <w:t>- это количественное соотношение, пропорция, в которой валюта одной страны обменивается на валюту других стран. Иначе говоря, валютный курс есть цена единицы иностранной валюты, выраженная в определенном количестве денежных единиц национальной валюты. Валютный курс необходим для: взаимного обмена валютами при торговле товарами, услугами, при движении капиталов и кредитов. Когда цена единицы иностранной валюты в пересчете на отечественную валюту растет, то говорят об обесценивании национальной валюты и наоборот.</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lastRenderedPageBreak/>
        <w:t>Валютный паритет</w:t>
      </w:r>
      <w:r w:rsidRPr="003A42E3">
        <w:rPr>
          <w:rFonts w:ascii="Times New Roman" w:eastAsia="Times New Roman" w:hAnsi="Times New Roman" w:cs="Times New Roman"/>
          <w:i/>
          <w:iCs/>
          <w:sz w:val="24"/>
          <w:szCs w:val="24"/>
          <w:lang w:eastAsia="ru-RU"/>
        </w:rPr>
        <w:t> —</w:t>
      </w:r>
      <w:r w:rsidRPr="003A42E3">
        <w:rPr>
          <w:rFonts w:ascii="Times New Roman" w:eastAsia="Times New Roman" w:hAnsi="Times New Roman" w:cs="Times New Roman"/>
          <w:sz w:val="24"/>
          <w:szCs w:val="24"/>
          <w:lang w:eastAsia="ru-RU"/>
        </w:rPr>
        <w:t> законодательно установленное со</w:t>
      </w:r>
      <w:r w:rsidRPr="003A42E3">
        <w:rPr>
          <w:rFonts w:ascii="Times New Roman" w:eastAsia="Times New Roman" w:hAnsi="Times New Roman" w:cs="Times New Roman"/>
          <w:sz w:val="24"/>
          <w:szCs w:val="24"/>
          <w:lang w:eastAsia="ru-RU"/>
        </w:rPr>
        <w:softHyphen/>
        <w:t>отношение между двумя валютами, которое является основой ва</w:t>
      </w:r>
      <w:r w:rsidRPr="003A42E3">
        <w:rPr>
          <w:rFonts w:ascii="Times New Roman" w:eastAsia="Times New Roman" w:hAnsi="Times New Roman" w:cs="Times New Roman"/>
          <w:sz w:val="24"/>
          <w:szCs w:val="24"/>
          <w:lang w:eastAsia="ru-RU"/>
        </w:rPr>
        <w:softHyphen/>
        <w:t>лютного курса. Соотношение двух денежных единиц по количеству содержащегося в них чистого золота называется </w:t>
      </w:r>
      <w:r w:rsidRPr="003A42E3">
        <w:rPr>
          <w:rFonts w:ascii="Times New Roman" w:eastAsia="Times New Roman" w:hAnsi="Times New Roman" w:cs="Times New Roman"/>
          <w:i/>
          <w:iCs/>
          <w:sz w:val="24"/>
          <w:szCs w:val="24"/>
          <w:lang w:eastAsia="ru-RU"/>
        </w:rPr>
        <w:t>золотым паритетом.</w:t>
      </w:r>
      <w:r w:rsidRPr="003A42E3">
        <w:rPr>
          <w:rFonts w:ascii="Times New Roman" w:eastAsia="Times New Roman" w:hAnsi="Times New Roman" w:cs="Times New Roman"/>
          <w:sz w:val="24"/>
          <w:szCs w:val="24"/>
          <w:lang w:eastAsia="ru-RU"/>
        </w:rPr>
        <w:t> Например, если один фунт стерлинга содержит 2 г золота , а французский франк 0.2 г золота, то паритетный курс между ними составит (2/0.2)=10 , т.е. 1ф.ст.=10 фр. франкам.</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Различают </w:t>
      </w:r>
      <w:r w:rsidRPr="003A42E3">
        <w:rPr>
          <w:rFonts w:ascii="Times New Roman" w:eastAsia="Times New Roman" w:hAnsi="Times New Roman" w:cs="Times New Roman"/>
          <w:b/>
          <w:bCs/>
          <w:i/>
          <w:iCs/>
          <w:sz w:val="24"/>
          <w:szCs w:val="24"/>
          <w:lang w:eastAsia="ru-RU"/>
        </w:rPr>
        <w:t>три</w:t>
      </w:r>
      <w:r w:rsidRPr="003A42E3">
        <w:rPr>
          <w:rFonts w:ascii="Times New Roman" w:eastAsia="Times New Roman" w:hAnsi="Times New Roman" w:cs="Times New Roman"/>
          <w:sz w:val="24"/>
          <w:szCs w:val="24"/>
          <w:lang w:eastAsia="ru-RU"/>
        </w:rPr>
        <w:t> </w:t>
      </w:r>
      <w:r w:rsidRPr="003A42E3">
        <w:rPr>
          <w:rFonts w:ascii="Times New Roman" w:eastAsia="Times New Roman" w:hAnsi="Times New Roman" w:cs="Times New Roman"/>
          <w:b/>
          <w:bCs/>
          <w:i/>
          <w:iCs/>
          <w:sz w:val="24"/>
          <w:szCs w:val="24"/>
          <w:lang w:eastAsia="ru-RU"/>
        </w:rPr>
        <w:t>вида валютных курсов</w:t>
      </w:r>
      <w:r w:rsidRPr="003A42E3">
        <w:rPr>
          <w:rFonts w:ascii="Times New Roman" w:eastAsia="Times New Roman" w:hAnsi="Times New Roman" w:cs="Times New Roman"/>
          <w:sz w:val="24"/>
          <w:szCs w:val="24"/>
          <w:lang w:eastAsia="ru-RU"/>
        </w:rPr>
        <w:t>:</w:t>
      </w:r>
    </w:p>
    <w:p w:rsidR="003D0096" w:rsidRPr="003A42E3" w:rsidRDefault="003D0096" w:rsidP="003A42E3">
      <w:pPr>
        <w:numPr>
          <w:ilvl w:val="0"/>
          <w:numId w:val="17"/>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Фиксированный валютный курс</w:t>
      </w:r>
      <w:r w:rsidRPr="003A42E3">
        <w:rPr>
          <w:rFonts w:ascii="Times New Roman" w:eastAsia="Times New Roman" w:hAnsi="Times New Roman" w:cs="Times New Roman"/>
          <w:sz w:val="24"/>
          <w:szCs w:val="24"/>
          <w:lang w:eastAsia="ru-RU"/>
        </w:rPr>
        <w:t> - это официально установленное соотношение между национальными валютами на основе взаимного паритета. Он является офи</w:t>
      </w:r>
      <w:r w:rsidRPr="003A42E3">
        <w:rPr>
          <w:rFonts w:ascii="Times New Roman" w:eastAsia="Times New Roman" w:hAnsi="Times New Roman" w:cs="Times New Roman"/>
          <w:sz w:val="24"/>
          <w:szCs w:val="24"/>
          <w:lang w:eastAsia="ru-RU"/>
        </w:rPr>
        <w:softHyphen/>
        <w:t>циальным валютным курсом страны и устанавливается ее цент</w:t>
      </w:r>
      <w:r w:rsidRPr="003A42E3">
        <w:rPr>
          <w:rFonts w:ascii="Times New Roman" w:eastAsia="Times New Roman" w:hAnsi="Times New Roman" w:cs="Times New Roman"/>
          <w:sz w:val="24"/>
          <w:szCs w:val="24"/>
          <w:lang w:eastAsia="ru-RU"/>
        </w:rPr>
        <w:softHyphen/>
        <w:t>ральным банком.</w:t>
      </w:r>
    </w:p>
    <w:p w:rsidR="003D0096" w:rsidRPr="003A42E3" w:rsidRDefault="003D0096" w:rsidP="003A42E3">
      <w:pPr>
        <w:numPr>
          <w:ilvl w:val="0"/>
          <w:numId w:val="17"/>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Колеблющийся валютный курс</w:t>
      </w:r>
      <w:r w:rsidRPr="003A42E3">
        <w:rPr>
          <w:rFonts w:ascii="Times New Roman" w:eastAsia="Times New Roman" w:hAnsi="Times New Roman" w:cs="Times New Roman"/>
          <w:sz w:val="24"/>
          <w:szCs w:val="24"/>
          <w:lang w:eastAsia="ru-RU"/>
        </w:rPr>
        <w:t> - это валютный курс, который свободно изменяется под воздействием спроса и предложения.</w:t>
      </w:r>
    </w:p>
    <w:p w:rsidR="003D0096" w:rsidRPr="003A42E3" w:rsidRDefault="003D0096" w:rsidP="003A42E3">
      <w:pPr>
        <w:numPr>
          <w:ilvl w:val="0"/>
          <w:numId w:val="17"/>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Плавающий валютный курс</w:t>
      </w:r>
      <w:r w:rsidRPr="003A42E3">
        <w:rPr>
          <w:rFonts w:ascii="Times New Roman" w:eastAsia="Times New Roman" w:hAnsi="Times New Roman" w:cs="Times New Roman"/>
          <w:sz w:val="24"/>
          <w:szCs w:val="24"/>
          <w:lang w:eastAsia="ru-RU"/>
        </w:rPr>
        <w:t> - это разновидность колеблющегося валютного курса, который предполагает использование механизма валютного регулирования.</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Валютный курс как базовое соотношение двух валют может устанавливаться законодательно или определяться в процессе их взаимной котировки.</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Основные факторы, влияющие на валютный курс:</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1. </w:t>
      </w:r>
      <w:r w:rsidRPr="003A42E3">
        <w:rPr>
          <w:rFonts w:ascii="Times New Roman" w:eastAsia="Times New Roman" w:hAnsi="Times New Roman" w:cs="Times New Roman"/>
          <w:i/>
          <w:iCs/>
          <w:sz w:val="24"/>
          <w:szCs w:val="24"/>
          <w:lang w:eastAsia="ru-RU"/>
        </w:rPr>
        <w:t>Темп инфляции</w:t>
      </w:r>
      <w:r w:rsidRPr="003A42E3">
        <w:rPr>
          <w:rFonts w:ascii="Times New Roman" w:eastAsia="Times New Roman" w:hAnsi="Times New Roman" w:cs="Times New Roman"/>
          <w:sz w:val="24"/>
          <w:szCs w:val="24"/>
          <w:lang w:eastAsia="ru-RU"/>
        </w:rPr>
        <w:t>. Соотношение валют по их покупательной способности (паритет покупательной способности), отражая действие закона стоимости, служит своеобразным хребтом валютного курса. Поэтому на валютный курс влияет темп инфляции. Чем выше темп инфляции в стране, тем ниже курс ее валюты, если не противодействуют иные факторы. Инфляционное обесценивание денег в стране вызывает снижение покупательной способности и тенденцию к падению их курса к валютам стран, где темп инфляции ниже. Данная тенденция обычно прослеживается в средне- и долгосрочном плане. Выравнивание валютного курса, приведение его в соответствие с паритетом покупательной способности происходят в среднем в течение двух лет.</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Зависимость валютного курса от темпа инфляции особенно велика у стран с большим объемом международного обмена товарами, услугами и капиталами. Это объясняется тем, что наиболее тесная связь между динамикой валютного курса и относительным темпом инфляции проявляется при расчете курса на базе экспортных цен.</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2. </w:t>
      </w:r>
      <w:r w:rsidRPr="003A42E3">
        <w:rPr>
          <w:rFonts w:ascii="Times New Roman" w:eastAsia="Times New Roman" w:hAnsi="Times New Roman" w:cs="Times New Roman"/>
          <w:i/>
          <w:iCs/>
          <w:sz w:val="24"/>
          <w:szCs w:val="24"/>
          <w:lang w:eastAsia="ru-RU"/>
        </w:rPr>
        <w:t>Состояние платежного баланса</w:t>
      </w:r>
      <w:r w:rsidRPr="003A42E3">
        <w:rPr>
          <w:rFonts w:ascii="Times New Roman" w:eastAsia="Times New Roman" w:hAnsi="Times New Roman" w:cs="Times New Roman"/>
          <w:sz w:val="24"/>
          <w:szCs w:val="24"/>
          <w:lang w:eastAsia="ru-RU"/>
        </w:rPr>
        <w:t>. Активный платежный баланс способствует повышению курса национальной валюты, так как увеличивается спрос на нее со стороны иностранных должников. Пассивный платежный баланс порождает тенденцию к снижению курса национальной валюты, так как должники продают ее на иностранную валюту для погашения своих внешних обязательств.</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3</w:t>
      </w:r>
      <w:r w:rsidRPr="003A42E3">
        <w:rPr>
          <w:rFonts w:ascii="Times New Roman" w:eastAsia="Times New Roman" w:hAnsi="Times New Roman" w:cs="Times New Roman"/>
          <w:i/>
          <w:iCs/>
          <w:sz w:val="24"/>
          <w:szCs w:val="24"/>
          <w:lang w:eastAsia="ru-RU"/>
        </w:rPr>
        <w:t>. Разница процентных ставок в разных странах</w:t>
      </w:r>
      <w:r w:rsidRPr="003A42E3">
        <w:rPr>
          <w:rFonts w:ascii="Times New Roman" w:eastAsia="Times New Roman" w:hAnsi="Times New Roman" w:cs="Times New Roman"/>
          <w:sz w:val="24"/>
          <w:szCs w:val="24"/>
          <w:lang w:eastAsia="ru-RU"/>
        </w:rPr>
        <w:t>. Изменение процентных ставок в стране воздействует при прочих равных условиях на международное движение капиталов, прежде всего краткосрочных. Повышение процентной ставки стимулирует приток иностранных капиталов, а ее снижение поощряет отлив капиталов, в том числе национальных, за границу.</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4. </w:t>
      </w:r>
      <w:r w:rsidRPr="003A42E3">
        <w:rPr>
          <w:rFonts w:ascii="Times New Roman" w:eastAsia="Times New Roman" w:hAnsi="Times New Roman" w:cs="Times New Roman"/>
          <w:i/>
          <w:iCs/>
          <w:sz w:val="24"/>
          <w:szCs w:val="24"/>
          <w:lang w:eastAsia="ru-RU"/>
        </w:rPr>
        <w:t>Деятельность валютных рынков и спекулятивные валютные операции</w:t>
      </w:r>
      <w:r w:rsidRPr="003A42E3">
        <w:rPr>
          <w:rFonts w:ascii="Times New Roman" w:eastAsia="Times New Roman" w:hAnsi="Times New Roman" w:cs="Times New Roman"/>
          <w:sz w:val="24"/>
          <w:szCs w:val="24"/>
          <w:lang w:eastAsia="ru-RU"/>
        </w:rPr>
        <w:t>. Если курс какой-либо валюты имеет тенденцию к понижению, то фирмы и банки заблаговременно продают ее на более устойчивые валюты, что ухудшает позиции ослабленной валюты. Валютные рынки быстро реагируют на изменения в экономике и политике, на колебания курсовых соотношений. Тем самым они расширяют возможности валютной спекуляции и стихийного движения “горячих” денег.</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5. </w:t>
      </w:r>
      <w:r w:rsidRPr="003A42E3">
        <w:rPr>
          <w:rFonts w:ascii="Times New Roman" w:eastAsia="Times New Roman" w:hAnsi="Times New Roman" w:cs="Times New Roman"/>
          <w:i/>
          <w:iCs/>
          <w:sz w:val="24"/>
          <w:szCs w:val="24"/>
          <w:lang w:eastAsia="ru-RU"/>
        </w:rPr>
        <w:t>Степень использования определенной валюты на еврорынке и в международных расчетах.</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6. На курсовое соотношение валют воздействует также </w:t>
      </w:r>
      <w:r w:rsidRPr="003A42E3">
        <w:rPr>
          <w:rFonts w:ascii="Times New Roman" w:eastAsia="Times New Roman" w:hAnsi="Times New Roman" w:cs="Times New Roman"/>
          <w:i/>
          <w:iCs/>
          <w:sz w:val="24"/>
          <w:szCs w:val="24"/>
          <w:lang w:eastAsia="ru-RU"/>
        </w:rPr>
        <w:t>ускорение или задержка международных платежей.</w:t>
      </w:r>
      <w:r w:rsidRPr="003A42E3">
        <w:rPr>
          <w:rFonts w:ascii="Times New Roman" w:eastAsia="Times New Roman" w:hAnsi="Times New Roman" w:cs="Times New Roman"/>
          <w:sz w:val="24"/>
          <w:szCs w:val="24"/>
          <w:lang w:eastAsia="ru-RU"/>
        </w:rPr>
        <w:t xml:space="preserve"> В ожидании снижения курса национальной валюты импортеры стараются ускорить платежи в иностранной валюте, чтобы не нести потерь </w:t>
      </w:r>
      <w:r w:rsidRPr="003A42E3">
        <w:rPr>
          <w:rFonts w:ascii="Times New Roman" w:eastAsia="Times New Roman" w:hAnsi="Times New Roman" w:cs="Times New Roman"/>
          <w:sz w:val="24"/>
          <w:szCs w:val="24"/>
          <w:lang w:eastAsia="ru-RU"/>
        </w:rPr>
        <w:lastRenderedPageBreak/>
        <w:t>при повышении ее курса. При укреплении национальной валюты, напротив, преобладает ее стремление к задержке платежей в иностранной валюте.</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7. </w:t>
      </w:r>
      <w:r w:rsidRPr="003A42E3">
        <w:rPr>
          <w:rFonts w:ascii="Times New Roman" w:eastAsia="Times New Roman" w:hAnsi="Times New Roman" w:cs="Times New Roman"/>
          <w:i/>
          <w:iCs/>
          <w:sz w:val="24"/>
          <w:szCs w:val="24"/>
          <w:lang w:eastAsia="ru-RU"/>
        </w:rPr>
        <w:t>Степень доверия к валюте на национальном и мировых рынках</w:t>
      </w:r>
      <w:r w:rsidRPr="003A42E3">
        <w:rPr>
          <w:rFonts w:ascii="Times New Roman" w:eastAsia="Times New Roman" w:hAnsi="Times New Roman" w:cs="Times New Roman"/>
          <w:sz w:val="24"/>
          <w:szCs w:val="24"/>
          <w:lang w:eastAsia="ru-RU"/>
        </w:rPr>
        <w:t>. Она определяется состоянием экономики и политической обстановкой в стране, а также рассмотренными выше факторами, оказывающими воздействие на валютный курс. Причем дилеры учитывают не только данные темпы экономического роста, инфляции, уровень покупательной способности валюты, соотношение спроса и предложения валюты, но и перспективы их динамики.</w:t>
      </w:r>
    </w:p>
    <w:p w:rsidR="003D0096" w:rsidRPr="003A42E3" w:rsidRDefault="003D0096" w:rsidP="003D0096">
      <w:pPr>
        <w:spacing w:after="0" w:line="240" w:lineRule="auto"/>
        <w:rPr>
          <w:rFonts w:ascii="Times New Roman" w:eastAsia="Times New Roman" w:hAnsi="Times New Roman" w:cs="Times New Roman"/>
          <w:sz w:val="24"/>
          <w:szCs w:val="24"/>
          <w:lang w:eastAsia="ru-RU"/>
        </w:rPr>
      </w:pPr>
    </w:p>
    <w:p w:rsidR="00E7351B" w:rsidRPr="003A42E3" w:rsidRDefault="00E7351B" w:rsidP="00E7351B">
      <w:pPr>
        <w:pStyle w:val="a3"/>
        <w:spacing w:before="0" w:beforeAutospacing="0" w:after="0" w:afterAutospacing="0"/>
        <w:rPr>
          <w:highlight w:val="yellow"/>
        </w:rPr>
      </w:pPr>
      <w:r w:rsidRPr="003A42E3">
        <w:rPr>
          <w:highlight w:val="yellow"/>
        </w:rPr>
        <w:t>26. Кросс-курс: понятие, прямая и обратная котировки. Цель и виды валютных интервенций.</w:t>
      </w:r>
    </w:p>
    <w:p w:rsidR="003D0096" w:rsidRPr="003A42E3" w:rsidRDefault="003D0096" w:rsidP="003D0096">
      <w:pPr>
        <w:pStyle w:val="a3"/>
        <w:spacing w:before="0" w:beforeAutospacing="0" w:after="0" w:afterAutospacing="0"/>
      </w:pPr>
      <w:r w:rsidRPr="003A42E3">
        <w:t>Главным элементом валютной системы страны является национальная валюта, в которой проводится учет всех операций. Однако, поскольку мир изменяется с каждым годом, то экономические условия каждой отдельной страны (производительность труда, безработица, инфляция и др.) все больше зависят от уровня развития других стран. Это в свою очередь влияет на стоимость ее валюты относительно валют других стран и является основной причиной изменения валютных курсов – особого механизма, позволяющего рассчитываться за товары и услуги, приобретаемые в других странах, а также сравнивать между собой параметры экономического развития.</w:t>
      </w:r>
    </w:p>
    <w:p w:rsidR="003D0096" w:rsidRPr="003A42E3" w:rsidRDefault="003D0096" w:rsidP="003D0096">
      <w:pPr>
        <w:pStyle w:val="a3"/>
        <w:spacing w:before="0" w:beforeAutospacing="0" w:after="0" w:afterAutospacing="0"/>
      </w:pPr>
      <w:r w:rsidRPr="003A42E3">
        <w:rPr>
          <w:b/>
          <w:bCs/>
          <w:i/>
          <w:iCs/>
        </w:rPr>
        <w:t>Валютный курс</w:t>
      </w:r>
      <w:r w:rsidRPr="003A42E3">
        <w:rPr>
          <w:rStyle w:val="apple-converted-space"/>
        </w:rPr>
        <w:t> </w:t>
      </w:r>
      <w:r w:rsidRPr="003A42E3">
        <w:t>– это цена национальной валюты, выраженная в иностранной валюте. Эта цена чаще всего определяется исходя из спроса и предложения на определенную валюту в условиях свободного рынка, при этом, могут иметь место регламентированные решения центрального банка государства. Метод установления цены валюты называется</w:t>
      </w:r>
      <w:r w:rsidRPr="003A42E3">
        <w:rPr>
          <w:rStyle w:val="apple-converted-space"/>
        </w:rPr>
        <w:t> </w:t>
      </w:r>
      <w:r w:rsidRPr="003A42E3">
        <w:rPr>
          <w:b/>
          <w:bCs/>
          <w:i/>
          <w:iCs/>
        </w:rPr>
        <w:t>валютной котировкой</w:t>
      </w:r>
      <w:r w:rsidRPr="003A42E3">
        <w:t>.</w:t>
      </w:r>
    </w:p>
    <w:p w:rsidR="003D0096" w:rsidRPr="003A42E3" w:rsidRDefault="003D0096" w:rsidP="003D0096">
      <w:pPr>
        <w:pStyle w:val="a3"/>
        <w:spacing w:before="0" w:beforeAutospacing="0" w:after="0" w:afterAutospacing="0"/>
      </w:pPr>
      <w:r w:rsidRPr="003A42E3">
        <w:t>Существует два основных метода котировки:</w:t>
      </w:r>
    </w:p>
    <w:p w:rsidR="003D0096" w:rsidRPr="003A42E3" w:rsidRDefault="003D0096" w:rsidP="003D0096">
      <w:pPr>
        <w:pStyle w:val="a3"/>
        <w:spacing w:before="0" w:beforeAutospacing="0" w:after="0" w:afterAutospacing="0"/>
      </w:pPr>
      <w:r w:rsidRPr="003A42E3">
        <w:rPr>
          <w:b/>
          <w:bCs/>
          <w:i/>
          <w:iCs/>
        </w:rPr>
        <w:t>- прямая котировка</w:t>
      </w:r>
      <w:r w:rsidRPr="003A42E3">
        <w:t>– цена единицы иностранной валюты, выраженная в определенном количестве национальной валюты. Большинство валютных курсов представляют собой прямую котировку доллара США к валютам различных стран (</w:t>
      </w:r>
      <w:proofErr w:type="spellStart"/>
      <w:r w:rsidRPr="003A42E3">
        <w:t>например:</w:t>
      </w:r>
      <w:r w:rsidRPr="003A42E3">
        <w:rPr>
          <w:b/>
          <w:bCs/>
        </w:rPr>
        <w:t>USD</w:t>
      </w:r>
      <w:proofErr w:type="spellEnd"/>
      <w:r w:rsidRPr="003A42E3">
        <w:t>/</w:t>
      </w:r>
      <w:r w:rsidRPr="003A42E3">
        <w:rPr>
          <w:b/>
          <w:bCs/>
        </w:rPr>
        <w:t>BYR</w:t>
      </w:r>
      <w:r w:rsidRPr="003A42E3">
        <w:t>).</w:t>
      </w:r>
    </w:p>
    <w:p w:rsidR="003D0096" w:rsidRPr="003A42E3" w:rsidRDefault="003D0096" w:rsidP="003D0096">
      <w:pPr>
        <w:pStyle w:val="a3"/>
        <w:spacing w:before="0" w:beforeAutospacing="0" w:after="0" w:afterAutospacing="0"/>
      </w:pPr>
      <w:r w:rsidRPr="003A42E3">
        <w:rPr>
          <w:b/>
          <w:bCs/>
          <w:i/>
          <w:iCs/>
        </w:rPr>
        <w:t>- обратная (косвенная котировка)</w:t>
      </w:r>
      <w:r w:rsidRPr="003A42E3">
        <w:t>– цена единицы национальной валюты, выраженная в определенном количестве иностранной валюты (</w:t>
      </w:r>
      <w:proofErr w:type="spellStart"/>
      <w:r w:rsidRPr="003A42E3">
        <w:t>например:</w:t>
      </w:r>
      <w:r w:rsidRPr="003A42E3">
        <w:rPr>
          <w:b/>
          <w:bCs/>
        </w:rPr>
        <w:t>GBP</w:t>
      </w:r>
      <w:proofErr w:type="spellEnd"/>
      <w:r w:rsidRPr="003A42E3">
        <w:rPr>
          <w:b/>
          <w:bCs/>
        </w:rPr>
        <w:t>/USD</w:t>
      </w:r>
      <w:r w:rsidRPr="003A42E3">
        <w:t>). Обратную котировку можно перевести в прямую: Прямая котировка = 1/ курс обратной котировки.</w:t>
      </w:r>
    </w:p>
    <w:p w:rsidR="003D0096" w:rsidRPr="003A42E3" w:rsidRDefault="003D0096" w:rsidP="003D0096">
      <w:pPr>
        <w:pStyle w:val="a3"/>
        <w:spacing w:before="0" w:beforeAutospacing="0" w:after="0" w:afterAutospacing="0"/>
      </w:pPr>
      <w:r w:rsidRPr="003A42E3">
        <w:t>Первая валюта, выраженная в котировке за единицу, называется</w:t>
      </w:r>
      <w:r w:rsidRPr="003A42E3">
        <w:rPr>
          <w:rStyle w:val="apple-converted-space"/>
        </w:rPr>
        <w:t> </w:t>
      </w:r>
      <w:r w:rsidRPr="003A42E3">
        <w:rPr>
          <w:b/>
          <w:bCs/>
          <w:i/>
          <w:iCs/>
        </w:rPr>
        <w:t>базой котировки,</w:t>
      </w:r>
      <w:r w:rsidRPr="003A42E3">
        <w:rPr>
          <w:rStyle w:val="apple-converted-space"/>
          <w:b/>
          <w:bCs/>
          <w:i/>
          <w:iCs/>
        </w:rPr>
        <w:t> </w:t>
      </w:r>
      <w:r w:rsidRPr="003A42E3">
        <w:t>вторая</w:t>
      </w:r>
      <w:r w:rsidRPr="003A42E3">
        <w:rPr>
          <w:rStyle w:val="apple-converted-space"/>
          <w:b/>
          <w:bCs/>
          <w:i/>
          <w:iCs/>
        </w:rPr>
        <w:t> </w:t>
      </w:r>
      <w:r w:rsidRPr="003A42E3">
        <w:rPr>
          <w:b/>
          <w:bCs/>
          <w:i/>
          <w:iCs/>
        </w:rPr>
        <w:t>– валютой котировки.</w:t>
      </w:r>
    </w:p>
    <w:p w:rsidR="003D0096" w:rsidRPr="003A42E3" w:rsidRDefault="003D0096" w:rsidP="003D0096">
      <w:pPr>
        <w:pStyle w:val="a3"/>
        <w:spacing w:before="0" w:beforeAutospacing="0" w:after="0" w:afterAutospacing="0"/>
      </w:pPr>
      <w:r w:rsidRPr="003A42E3">
        <w:t>Широко используется на валютном рынке и кросс-курс.</w:t>
      </w:r>
      <w:r w:rsidRPr="003A42E3">
        <w:rPr>
          <w:rStyle w:val="apple-converted-space"/>
        </w:rPr>
        <w:t> </w:t>
      </w:r>
      <w:r w:rsidRPr="003A42E3">
        <w:rPr>
          <w:b/>
          <w:bCs/>
          <w:i/>
          <w:iCs/>
        </w:rPr>
        <w:t>Кросс-курс -</w:t>
      </w:r>
      <w:r w:rsidRPr="003A42E3">
        <w:rPr>
          <w:rStyle w:val="apple-converted-space"/>
          <w:b/>
          <w:bCs/>
          <w:i/>
          <w:iCs/>
        </w:rPr>
        <w:t> </w:t>
      </w:r>
      <w:r w:rsidRPr="003A42E3">
        <w:t>это выражение курсов двух валют друг к другу через курс каждой из них к третьей валюте, обычно к доллару США. Это связано с тем, что доллар США является не только основной резервной валютой, но и валютой цены и валютой платежа в большинстве внешнеэкономических сделок.</w:t>
      </w:r>
    </w:p>
    <w:p w:rsidR="003D0096" w:rsidRPr="003A42E3" w:rsidRDefault="003D0096" w:rsidP="003D0096">
      <w:pPr>
        <w:pStyle w:val="a3"/>
        <w:spacing w:before="0" w:beforeAutospacing="0" w:after="0" w:afterAutospacing="0"/>
      </w:pPr>
      <w:r w:rsidRPr="003A42E3">
        <w:rPr>
          <w:b/>
          <w:bCs/>
          <w:i/>
          <w:iCs/>
        </w:rPr>
        <w:t>Основные правила расчета кросс-курса</w:t>
      </w:r>
      <w:r w:rsidRPr="003A42E3">
        <w:rPr>
          <w:i/>
          <w:iCs/>
        </w:rPr>
        <w:t>:</w:t>
      </w:r>
    </w:p>
    <w:p w:rsidR="003D0096" w:rsidRPr="003A42E3" w:rsidRDefault="003D0096" w:rsidP="003A42E3">
      <w:pPr>
        <w:pStyle w:val="a3"/>
        <w:numPr>
          <w:ilvl w:val="0"/>
          <w:numId w:val="14"/>
        </w:numPr>
        <w:spacing w:before="0" w:beforeAutospacing="0" w:after="0" w:afterAutospacing="0"/>
      </w:pPr>
      <w:r w:rsidRPr="003A42E3">
        <w:t>для нахождения кросс-курса валют с котировками</w:t>
      </w:r>
      <w:r w:rsidRPr="003A42E3">
        <w:rPr>
          <w:rStyle w:val="apple-converted-space"/>
        </w:rPr>
        <w:t> </w:t>
      </w:r>
      <w:r w:rsidRPr="003A42E3">
        <w:rPr>
          <w:u w:val="single"/>
        </w:rPr>
        <w:t>на базе доллара США</w:t>
      </w:r>
      <w:r w:rsidRPr="003A42E3">
        <w:t>(т.е. когда две котировки являются прямыми) следует разделить эти две котировки, причем за единицу принимается та валюта, курс которой стоит в знаменателе;</w:t>
      </w:r>
    </w:p>
    <w:p w:rsidR="003D0096" w:rsidRPr="003A42E3" w:rsidRDefault="003D0096" w:rsidP="003A42E3">
      <w:pPr>
        <w:pStyle w:val="a3"/>
        <w:numPr>
          <w:ilvl w:val="0"/>
          <w:numId w:val="14"/>
        </w:numPr>
        <w:spacing w:before="0" w:beforeAutospacing="0" w:after="0" w:afterAutospacing="0"/>
      </w:pPr>
      <w:r w:rsidRPr="003A42E3">
        <w:t>когда доллар США является</w:t>
      </w:r>
      <w:r w:rsidRPr="003A42E3">
        <w:rPr>
          <w:rStyle w:val="apple-converted-space"/>
        </w:rPr>
        <w:t> </w:t>
      </w:r>
      <w:r w:rsidRPr="003A42E3">
        <w:rPr>
          <w:u w:val="single"/>
        </w:rPr>
        <w:t>валютой котировки</w:t>
      </w:r>
      <w:r w:rsidR="00BA2833" w:rsidRPr="003A42E3">
        <w:rPr>
          <w:u w:val="single"/>
        </w:rPr>
        <w:t xml:space="preserve"> </w:t>
      </w:r>
      <w:r w:rsidRPr="003A42E3">
        <w:t>для обеих валют (т.е. когда две котировки являются обратными) необходимо разделить долларовые курсы этих валют, причем за единицу принимается та валюта, курс которой стоит в числителе;</w:t>
      </w:r>
    </w:p>
    <w:p w:rsidR="003D0096" w:rsidRPr="003A42E3" w:rsidRDefault="003D0096" w:rsidP="003A42E3">
      <w:pPr>
        <w:pStyle w:val="a3"/>
        <w:numPr>
          <w:ilvl w:val="0"/>
          <w:numId w:val="14"/>
        </w:numPr>
        <w:spacing w:before="0" w:beforeAutospacing="0" w:after="0" w:afterAutospacing="0"/>
      </w:pPr>
      <w:r w:rsidRPr="003A42E3">
        <w:t>если доллар США является базой котировки</w:t>
      </w:r>
      <w:r w:rsidRPr="003A42E3">
        <w:rPr>
          <w:rStyle w:val="apple-converted-space"/>
        </w:rPr>
        <w:t> </w:t>
      </w:r>
      <w:r w:rsidRPr="003A42E3">
        <w:rPr>
          <w:u w:val="single"/>
        </w:rPr>
        <w:t>только для одной из валют</w:t>
      </w:r>
      <w:r w:rsidRPr="003A42E3">
        <w:t>(т.е. когда две котировки разные), то для нахождения их кросс-курса необходимо перемножить курсы этих валют, причем за единицу принимается та валюта, курс которой используется в обратной котировке.</w:t>
      </w:r>
    </w:p>
    <w:p w:rsidR="003D0096" w:rsidRPr="003A42E3" w:rsidRDefault="003D0096" w:rsidP="003D0096">
      <w:pPr>
        <w:pStyle w:val="a3"/>
        <w:spacing w:before="0" w:beforeAutospacing="0" w:after="0" w:afterAutospacing="0"/>
      </w:pPr>
      <w:r w:rsidRPr="003A42E3">
        <w:t>На практике для разных целей используются</w:t>
      </w:r>
      <w:r w:rsidRPr="003A42E3">
        <w:rPr>
          <w:rStyle w:val="apple-converted-space"/>
        </w:rPr>
        <w:t> </w:t>
      </w:r>
      <w:r w:rsidRPr="003A42E3">
        <w:rPr>
          <w:b/>
          <w:bCs/>
          <w:i/>
          <w:iCs/>
        </w:rPr>
        <w:t>различные виды валютных курсов</w:t>
      </w:r>
      <w:r w:rsidRPr="003A42E3">
        <w:t>, рассчитанные различными методами:</w:t>
      </w:r>
    </w:p>
    <w:p w:rsidR="003D0096" w:rsidRPr="003A42E3" w:rsidRDefault="003D0096" w:rsidP="003D0096">
      <w:pPr>
        <w:pStyle w:val="a3"/>
        <w:spacing w:before="0" w:beforeAutospacing="0" w:after="0" w:afterAutospacing="0"/>
      </w:pPr>
      <w:r w:rsidRPr="003A42E3">
        <w:lastRenderedPageBreak/>
        <w:t>- номинальный валютный курс – это цена единицы национальной валюты, выраженная в единицах иностранной валюты;</w:t>
      </w:r>
    </w:p>
    <w:p w:rsidR="003D0096" w:rsidRPr="003A42E3" w:rsidRDefault="003D0096" w:rsidP="003D0096">
      <w:pPr>
        <w:pStyle w:val="a3"/>
        <w:spacing w:before="0" w:beforeAutospacing="0" w:after="0" w:afterAutospacing="0"/>
      </w:pPr>
      <w:r w:rsidRPr="003A42E3">
        <w:t>- реальный валютный курс – это курс, рассчитанный с учетом соотношения цен на национальном и иностранном рынках;</w:t>
      </w:r>
    </w:p>
    <w:p w:rsidR="003D0096" w:rsidRPr="003A42E3" w:rsidRDefault="003D0096" w:rsidP="003D0096">
      <w:pPr>
        <w:pStyle w:val="a3"/>
        <w:spacing w:before="0" w:beforeAutospacing="0" w:after="0" w:afterAutospacing="0"/>
      </w:pPr>
      <w:r w:rsidRPr="003A42E3">
        <w:t>- номинальный эффективный валютный курс - это курс рассчитанный с учетом валютных курсов стран-главных торговых партнеров государства;</w:t>
      </w:r>
    </w:p>
    <w:p w:rsidR="003D0096" w:rsidRPr="003A42E3" w:rsidRDefault="003D0096" w:rsidP="003D0096">
      <w:pPr>
        <w:pStyle w:val="a3"/>
        <w:spacing w:before="0" w:beforeAutospacing="0" w:after="0" w:afterAutospacing="0"/>
      </w:pPr>
      <w:r w:rsidRPr="003A42E3">
        <w:t>- реальный эффективный валютный курс – это номинальный эффективный валютный курс поправкой на изменение уровня цен, показывающий динамику реального валютного курса данной страны к валютам стран – основных партнеров;</w:t>
      </w:r>
    </w:p>
    <w:p w:rsidR="003D0096" w:rsidRPr="003A42E3" w:rsidRDefault="003D0096" w:rsidP="003D0096">
      <w:pPr>
        <w:pStyle w:val="a3"/>
        <w:spacing w:before="0" w:beforeAutospacing="0" w:after="0" w:afterAutospacing="0"/>
      </w:pPr>
      <w:r w:rsidRPr="003A42E3">
        <w:t>- фиксированный валютный курс – курс, четко привязанный к одной валюте, наиболее значимой на рынке, чаще к доллару США. Такая фиксация означает, что изменение курса национальной валюты к валюте третьей страны, чей валютный курс имеет жесткую привязку к доллару, в точности соответствует изменению доллара США;</w:t>
      </w:r>
    </w:p>
    <w:p w:rsidR="003D0096" w:rsidRPr="003A42E3" w:rsidRDefault="003D0096" w:rsidP="003D0096">
      <w:pPr>
        <w:pStyle w:val="a3"/>
        <w:spacing w:before="0" w:beforeAutospacing="0" w:after="0" w:afterAutospacing="0"/>
      </w:pPr>
      <w:r w:rsidRPr="003A42E3">
        <w:t>- ограниченно гибкий валютный курс – официально установленное соотношение между национальными валютами, допускающее определенные колебания валютного курса в соответствии с установленными правилами;</w:t>
      </w:r>
    </w:p>
    <w:p w:rsidR="003D0096" w:rsidRPr="003A42E3" w:rsidRDefault="003D0096" w:rsidP="003D0096">
      <w:pPr>
        <w:pStyle w:val="a3"/>
        <w:spacing w:before="0" w:beforeAutospacing="0" w:after="0" w:afterAutospacing="0"/>
      </w:pPr>
      <w:r w:rsidRPr="003A42E3">
        <w:t>- плавающий валютный курс – это курс, свободно изменяющийся под воздействием спроса и предложения, на который при определенных условиях государство может влиять через валютные интервенции.</w:t>
      </w:r>
    </w:p>
    <w:p w:rsidR="003D0096" w:rsidRPr="003A42E3" w:rsidRDefault="003D0096" w:rsidP="003D0096">
      <w:pPr>
        <w:pStyle w:val="a3"/>
        <w:spacing w:before="0" w:beforeAutospacing="0" w:after="0" w:afterAutospacing="0"/>
      </w:pPr>
      <w:r w:rsidRPr="003A42E3">
        <w:t>Таким образом, основным связующим звеном экономик различных стран является валютный курс, на который постоянно воздействуют различные макроэкономические факторы (инфляция, изменения цен, движение капитала и т.д.).</w:t>
      </w:r>
    </w:p>
    <w:p w:rsidR="003D0096" w:rsidRPr="003A42E3" w:rsidRDefault="003D0096"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27. Платежный баланс: характеристика платежного баланса по текущим операциям</w:t>
      </w:r>
    </w:p>
    <w:p w:rsidR="008A25A1" w:rsidRPr="003A42E3" w:rsidRDefault="008A25A1" w:rsidP="008A25A1">
      <w:pPr>
        <w:pStyle w:val="a3"/>
        <w:shd w:val="clear" w:color="auto" w:fill="FFFFFF"/>
        <w:spacing w:before="0" w:beforeAutospacing="0" w:after="0" w:afterAutospacing="0"/>
        <w:ind w:firstLine="225"/>
        <w:jc w:val="both"/>
      </w:pPr>
      <w:r w:rsidRPr="003A42E3">
        <w:t xml:space="preserve">Для каждой отдельно взятой страны характерно взаимосвязь двух основных </w:t>
      </w:r>
      <w:proofErr w:type="spellStart"/>
      <w:r w:rsidRPr="003A42E3">
        <w:t>товаропотоков</w:t>
      </w:r>
      <w:proofErr w:type="spellEnd"/>
      <w:r w:rsidRPr="003A42E3">
        <w:t xml:space="preserve">: экспорта и импорта. их соотношение и динамика выступают определяющими индикаторами не только внешней торговли, но и международных экономических отношений в целом. Поэтому в каждой стране ведется статистический анализ количественной и качественной структуры </w:t>
      </w:r>
      <w:proofErr w:type="spellStart"/>
      <w:r w:rsidRPr="003A42E3">
        <w:t>товаропотоков</w:t>
      </w:r>
      <w:proofErr w:type="spellEnd"/>
      <w:r w:rsidRPr="003A42E3">
        <w:t xml:space="preserve"> по статьям национального платежного баланса.</w:t>
      </w:r>
      <w:r w:rsidRPr="003A42E3">
        <w:rPr>
          <w:rStyle w:val="apple-converted-space"/>
        </w:rPr>
        <w:t> </w:t>
      </w:r>
      <w:r w:rsidRPr="003A42E3">
        <w:rPr>
          <w:rStyle w:val="a4"/>
          <w:rFonts w:eastAsiaTheme="majorEastAsia"/>
          <w:i/>
          <w:iCs/>
        </w:rPr>
        <w:t>Он представляет собой систематизированный запись итогов всех экономических сделок между резидентами данной страны и резидентами других стран в течение определенного периода.</w:t>
      </w:r>
      <w:r w:rsidRPr="003A42E3">
        <w:rPr>
          <w:rStyle w:val="apple-converted-space"/>
        </w:rPr>
        <w:t> </w:t>
      </w:r>
      <w:r w:rsidRPr="003A42E3">
        <w:t>Таким образом платежный баланс страны фиксирует состояние платежей и поступлений. Традиционно это делается по итогам года.</w:t>
      </w:r>
    </w:p>
    <w:p w:rsidR="008A25A1" w:rsidRPr="003A42E3" w:rsidRDefault="008A25A1" w:rsidP="008A25A1">
      <w:pPr>
        <w:pStyle w:val="a3"/>
        <w:shd w:val="clear" w:color="auto" w:fill="FFFFFF"/>
        <w:spacing w:before="0" w:beforeAutospacing="0" w:after="0" w:afterAutospacing="0"/>
        <w:ind w:firstLine="225"/>
        <w:jc w:val="both"/>
      </w:pPr>
      <w:r w:rsidRPr="003A42E3">
        <w:t>Во резидентом понимается юридическое или физическое лицо, имеющее постоянное место жительства или регистрационное место на территории данной страны. Исключение составляют международные организации, которые не являются резидентами страны, где они расположены.</w:t>
      </w:r>
    </w:p>
    <w:p w:rsidR="008A25A1" w:rsidRPr="003A42E3" w:rsidRDefault="008A25A1" w:rsidP="008A25A1">
      <w:pPr>
        <w:pStyle w:val="a3"/>
        <w:shd w:val="clear" w:color="auto" w:fill="FFFFFF"/>
        <w:spacing w:before="0" w:beforeAutospacing="0" w:after="0" w:afterAutospacing="0"/>
        <w:ind w:firstLine="225"/>
        <w:jc w:val="both"/>
      </w:pPr>
      <w:r w:rsidRPr="003A42E3">
        <w:t>Платежный баланс составляется по бухгалтерским принципом двойной записи.</w:t>
      </w:r>
    </w:p>
    <w:p w:rsidR="008A25A1" w:rsidRPr="003A42E3" w:rsidRDefault="008A25A1" w:rsidP="008A25A1">
      <w:pPr>
        <w:pStyle w:val="a3"/>
        <w:shd w:val="clear" w:color="auto" w:fill="FFFFFF"/>
        <w:spacing w:before="0" w:beforeAutospacing="0" w:after="0" w:afterAutospacing="0"/>
        <w:ind w:firstLine="225"/>
        <w:jc w:val="both"/>
      </w:pPr>
      <w:r w:rsidRPr="003A42E3">
        <w:t>Он предусматривает два действия, чему соответствуют записи каждой экономической сделки: одна запись обозначается как дебет, свидетельствуя поступления товара или средств на данный счет, и кредитный, характеризующий предоставления товара или выплату средств с данного счета.</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Каждая внешнеэкономическая операция включает два момента: поступление товара и его оплату. В платежный баланс дебетовые записи вносятся со знаком "минус", а кредитные - со знаком "плюс". Кредитные записи со знаком "+" касаются сделок, в результате которых деньги поступают в страну, которая составляет баланс; дебетовые записи включают импорт товара, зарубежные инвестиции, ссуды и кредиты, которые направляются по рубеж и т.д. - все это отражается на дебетовому счета со знаком "-".</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Платежный баланс, как правило, состоит в национальной валюте по рыночным ценам. В случае пересчета данных в доллары США используется курс национальной валюты на дату составления платежного баланса. Источниками информации для составления </w:t>
      </w:r>
      <w:r w:rsidRPr="003A42E3">
        <w:rPr>
          <w:rFonts w:ascii="Times New Roman" w:eastAsia="Times New Roman" w:hAnsi="Times New Roman" w:cs="Times New Roman"/>
          <w:sz w:val="24"/>
          <w:szCs w:val="24"/>
          <w:lang w:eastAsia="ru-RU"/>
        </w:rPr>
        <w:lastRenderedPageBreak/>
        <w:t>платежного баланса являются: таможенная статистика, информация о иностранные активы и пассивы центрального и коммерческих банков, статистика внешнего долга, статистика операций с иностранной валютой, оборот услуг, денежные переводы и т.</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Согласно классификации Международного валютного фонда платежный баланс страны состоит из таких разделов:</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Счет текущих операций;</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Счет капитала и финансовых операций;</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Счет официальных резервов (табл. 1.5).</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Таблица</w:t>
      </w:r>
      <w:r w:rsidRPr="003A42E3">
        <w:rPr>
          <w:rFonts w:ascii="Times New Roman" w:eastAsia="Times New Roman" w:hAnsi="Times New Roman" w:cs="Times New Roman"/>
          <w:sz w:val="24"/>
          <w:szCs w:val="24"/>
          <w:lang w:eastAsia="ru-RU"/>
        </w:rPr>
        <w:t> . Структура платежного баланса</w:t>
      </w:r>
    </w:p>
    <w:tbl>
      <w:tblPr>
        <w:tblW w:w="0" w:type="auto"/>
        <w:shd w:val="clear" w:color="auto" w:fill="FFFFFF"/>
        <w:tblCellMar>
          <w:top w:w="15" w:type="dxa"/>
          <w:left w:w="15" w:type="dxa"/>
          <w:bottom w:w="15" w:type="dxa"/>
          <w:right w:w="15" w:type="dxa"/>
        </w:tblCellMar>
        <w:tblLook w:val="04A0"/>
      </w:tblPr>
      <w:tblGrid>
        <w:gridCol w:w="3700"/>
        <w:gridCol w:w="5955"/>
      </w:tblGrid>
      <w:tr w:rsidR="008A25A1" w:rsidRPr="003A42E3" w:rsidTr="008A25A1">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Кредит</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Дебет</w:t>
            </w:r>
          </w:p>
        </w:tc>
      </w:tr>
      <w:tr w:rsidR="008A25A1" w:rsidRPr="003A42E3" w:rsidTr="008A25A1">
        <w:tc>
          <w:tcPr>
            <w:tcW w:w="0" w:type="auto"/>
            <w:gridSpan w:val="2"/>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И. Счет текущих операций</w:t>
            </w:r>
          </w:p>
        </w:tc>
      </w:tr>
      <w:tr w:rsidR="008A25A1" w:rsidRPr="003A42E3" w:rsidTr="008A25A1">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Экспорт товаров</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Импорт товаров</w:t>
            </w:r>
          </w:p>
        </w:tc>
      </w:tr>
      <w:tr w:rsidR="008A25A1" w:rsidRPr="003A42E3" w:rsidTr="008A25A1">
        <w:tc>
          <w:tcPr>
            <w:tcW w:w="0" w:type="auto"/>
            <w:gridSpan w:val="2"/>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Сальдо баланса внешней торговли</w:t>
            </w:r>
          </w:p>
        </w:tc>
      </w:tr>
      <w:tr w:rsidR="008A25A1" w:rsidRPr="003A42E3" w:rsidTr="008A25A1">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Экспорт услуг Доход от инвестиций</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Импорт услуг Расходы по инвестициям в стране</w:t>
            </w:r>
          </w:p>
        </w:tc>
      </w:tr>
      <w:tr w:rsidR="008A25A1" w:rsidRPr="003A42E3" w:rsidTr="008A25A1">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Текущие внутренние трансферты (течения, денежные переводы и т.д.)</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Текущие внешние трансферты (течения, денежные переводы и т.д.)</w:t>
            </w:r>
          </w:p>
        </w:tc>
      </w:tr>
      <w:tr w:rsidR="008A25A1" w:rsidRPr="003A42E3" w:rsidTr="008A25A1">
        <w:tc>
          <w:tcPr>
            <w:tcW w:w="0" w:type="auto"/>
            <w:gridSpan w:val="2"/>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Сальдо баланса по текущим операциям</w:t>
            </w:r>
          </w:p>
        </w:tc>
      </w:tr>
      <w:tr w:rsidR="008A25A1" w:rsidRPr="003A42E3" w:rsidTr="008A25A1">
        <w:tc>
          <w:tcPr>
            <w:tcW w:w="0" w:type="auto"/>
            <w:gridSpan w:val="2"/>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II. Счет операций с капиталом и финансовыми инструментами (все международные сделки с активами страны)</w:t>
            </w:r>
          </w:p>
        </w:tc>
      </w:tr>
      <w:tr w:rsidR="008A25A1" w:rsidRPr="003A42E3" w:rsidTr="008A25A1">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Ввоз капитала (капитальные трансферты в страну, получение</w:t>
            </w:r>
          </w:p>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долгосрочных кредитов) Ввоз краткосрочного капитала</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Вывоз капитала (капитальные трансферты со странами - предоставление долгосрочных кредитов за рубеж) вывоз краткосрочного капитала</w:t>
            </w:r>
          </w:p>
        </w:tc>
      </w:tr>
      <w:tr w:rsidR="008A25A1" w:rsidRPr="003A42E3" w:rsidTr="008A25A1">
        <w:tc>
          <w:tcPr>
            <w:tcW w:w="0" w:type="auto"/>
            <w:gridSpan w:val="2"/>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Сальдо операций с капиталом</w:t>
            </w:r>
          </w:p>
        </w:tc>
      </w:tr>
    </w:tbl>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Окончание табл.</w:t>
      </w:r>
      <w:r w:rsidRPr="003A42E3">
        <w:rPr>
          <w:rFonts w:ascii="Times New Roman" w:eastAsia="Times New Roman" w:hAnsi="Times New Roman" w:cs="Times New Roman"/>
          <w:sz w:val="24"/>
          <w:szCs w:val="24"/>
          <w:lang w:eastAsia="ru-RU"/>
        </w:rPr>
        <w:t> 1.5</w:t>
      </w:r>
    </w:p>
    <w:tbl>
      <w:tblPr>
        <w:tblW w:w="0" w:type="auto"/>
        <w:shd w:val="clear" w:color="auto" w:fill="FFFFFF"/>
        <w:tblCellMar>
          <w:top w:w="15" w:type="dxa"/>
          <w:left w:w="15" w:type="dxa"/>
          <w:bottom w:w="15" w:type="dxa"/>
          <w:right w:w="15" w:type="dxa"/>
        </w:tblCellMar>
        <w:tblLook w:val="04A0"/>
      </w:tblPr>
      <w:tblGrid>
        <w:gridCol w:w="5673"/>
        <w:gridCol w:w="3982"/>
      </w:tblGrid>
      <w:tr w:rsidR="008A25A1" w:rsidRPr="003A42E3" w:rsidTr="008A25A1">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Пропуски и ошибки</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Пропуски и ошибки</w:t>
            </w:r>
          </w:p>
        </w:tc>
      </w:tr>
      <w:tr w:rsidR="008A25A1" w:rsidRPr="003A42E3" w:rsidTr="008A25A1">
        <w:tc>
          <w:tcPr>
            <w:tcW w:w="0" w:type="auto"/>
            <w:gridSpan w:val="2"/>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Сальдо баланса официальных расчетов</w:t>
            </w:r>
          </w:p>
        </w:tc>
      </w:tr>
      <w:tr w:rsidR="008A25A1" w:rsidRPr="003A42E3" w:rsidTr="008A25A1">
        <w:tc>
          <w:tcPr>
            <w:tcW w:w="0" w:type="auto"/>
            <w:gridSpan w:val="2"/>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III. Счет официальных резервов</w:t>
            </w:r>
          </w:p>
        </w:tc>
      </w:tr>
      <w:tr w:rsidR="008A25A1" w:rsidRPr="003A42E3" w:rsidTr="008A25A1">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Прирост валютных резервов (монетарное золото, СДР - специальные права заимствования, резервная позиция в МВФ и иностранная валюта)</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Уменьшение валютных резервов (монетарное золото, СДР -</w:t>
            </w:r>
          </w:p>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специальные права заимствования, резервная позиция в МВФ и иностранная валюта)</w:t>
            </w:r>
          </w:p>
        </w:tc>
      </w:tr>
      <w:tr w:rsidR="008A25A1" w:rsidRPr="003A42E3" w:rsidTr="008A25A1">
        <w:tc>
          <w:tcPr>
            <w:tcW w:w="0" w:type="auto"/>
            <w:gridSpan w:val="2"/>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8A25A1" w:rsidRPr="003A42E3" w:rsidRDefault="008A25A1" w:rsidP="008A25A1">
            <w:pPr>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Итоговый баланс</w:t>
            </w:r>
          </w:p>
        </w:tc>
      </w:tr>
    </w:tbl>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Международным валютным фондом разработана унифицированная схема платежного баланса, одобренной ООН. Она дает более полную, максимально приближенную к практике представление о платежный баланс страны.</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Современная классификация статей платежного баланса по методу МВФ</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A. Текущие операции:</w:t>
      </w:r>
      <w:r w:rsidRPr="003A42E3">
        <w:rPr>
          <w:rFonts w:ascii="Times New Roman" w:eastAsia="Times New Roman" w:hAnsi="Times New Roman" w:cs="Times New Roman"/>
          <w:sz w:val="24"/>
          <w:szCs w:val="24"/>
          <w:lang w:eastAsia="ru-RU"/>
        </w:rPr>
        <w:t> продукты.</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Услуги.</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Доходы от инвестиций. Другие услуги и доходы. Частные односторонние переводы. Официальные односторонние переводы. </w:t>
      </w:r>
      <w:r w:rsidRPr="003A42E3">
        <w:rPr>
          <w:rFonts w:ascii="Times New Roman" w:eastAsia="Times New Roman" w:hAnsi="Times New Roman" w:cs="Times New Roman"/>
          <w:b/>
          <w:bCs/>
          <w:i/>
          <w:iCs/>
          <w:sz w:val="24"/>
          <w:szCs w:val="24"/>
          <w:lang w:eastAsia="ru-RU"/>
        </w:rPr>
        <w:t>Итог: А. Баланс текущих операций.</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B. Прямые инвестиции и прочий долгосрочный капитал:</w:t>
      </w:r>
      <w:r w:rsidRPr="003A42E3">
        <w:rPr>
          <w:rFonts w:ascii="Times New Roman" w:eastAsia="Times New Roman" w:hAnsi="Times New Roman" w:cs="Times New Roman"/>
          <w:sz w:val="24"/>
          <w:szCs w:val="24"/>
          <w:lang w:eastAsia="ru-RU"/>
        </w:rPr>
        <w:t> Прямые инвестиции.</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Портфельные инвестиции. Другой долгосрочный капитал. Итог: А + В. Базисный баланс.</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C. Краткосрочный капитал. Д. Ошибки и пропуски.</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Итог; А + В + С + Д. Баланс официальных расчетов Е. Компенсирующие статьи.</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Переоценка золотовалютных резервов, распределение и использование СДР.</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И </w:t>
      </w:r>
      <w:r w:rsidRPr="003A42E3">
        <w:rPr>
          <w:rFonts w:ascii="Times New Roman" w:eastAsia="Times New Roman" w:hAnsi="Times New Roman" w:cs="Times New Roman"/>
          <w:sz w:val="24"/>
          <w:szCs w:val="24"/>
          <w:vertAlign w:val="superscript"/>
          <w:lang w:eastAsia="ru-RU"/>
        </w:rPr>
        <w:t>5</w:t>
      </w:r>
      <w:r w:rsidRPr="003A42E3">
        <w:rPr>
          <w:rFonts w:ascii="Times New Roman" w:eastAsia="Times New Roman" w:hAnsi="Times New Roman" w:cs="Times New Roman"/>
          <w:sz w:val="24"/>
          <w:szCs w:val="24"/>
          <w:lang w:eastAsia="ru-RU"/>
        </w:rPr>
        <w:t> *. </w:t>
      </w:r>
      <w:r w:rsidRPr="003A42E3">
        <w:rPr>
          <w:rFonts w:ascii="Times New Roman" w:eastAsia="Times New Roman" w:hAnsi="Times New Roman" w:cs="Times New Roman"/>
          <w:b/>
          <w:bCs/>
          <w:i/>
          <w:iCs/>
          <w:sz w:val="24"/>
          <w:szCs w:val="24"/>
          <w:lang w:eastAsia="ru-RU"/>
        </w:rPr>
        <w:t>Чрезвычайное финансирование "</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6. Обязательства, составляющих валютные резервы иностранных официальных органов.</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Итог: А + В + С + D + Е + ¥ + С соответствует концепции официальных расчетов в США.</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Н. Итоговая изменение резервов СДР:</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Резервная позиция в МВФ.</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Другие требования.</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Кредиты МВФ.</w:t>
      </w:r>
    </w:p>
    <w:p w:rsidR="008A25A1" w:rsidRPr="003A42E3" w:rsidRDefault="008A25A1" w:rsidP="008A25A1">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Приведенная система классификации статей платежного баланса используется странами - членами МВФ как базовая национальных методов классификации, которые, кстати, существенно отличаются между собой. Особенно это касается развитых стран и развивающихся стран.</w:t>
      </w:r>
    </w:p>
    <w:p w:rsidR="008A25A1" w:rsidRPr="003A42E3" w:rsidRDefault="008A25A1"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 xml:space="preserve">28. Платежный баланс: характеристика баланса движения капиталов и </w:t>
      </w:r>
      <w:proofErr w:type="spellStart"/>
      <w:r w:rsidRPr="003A42E3">
        <w:rPr>
          <w:highlight w:val="yellow"/>
        </w:rPr>
        <w:t>кредитов</w:t>
      </w:r>
      <w:r w:rsidR="00A1520A" w:rsidRPr="003A42E3">
        <w:rPr>
          <w:highlight w:val="yellow"/>
        </w:rPr>
        <w:t>\</w:t>
      </w:r>
      <w:proofErr w:type="spellEnd"/>
    </w:p>
    <w:p w:rsidR="00A1520A" w:rsidRPr="003A42E3" w:rsidRDefault="00A1520A" w:rsidP="00A1520A">
      <w:pPr>
        <w:pStyle w:val="a3"/>
        <w:spacing w:before="0" w:beforeAutospacing="0" w:after="0" w:afterAutospacing="0"/>
      </w:pPr>
      <w:r w:rsidRPr="003A42E3">
        <w:t>Операции услуг, движения доходов от инвестиций, сделки военного характера и односторонние переводы называют «невидимыми» операциями, поскольку они не относятся к экспорту и импорту товаров, т. е. осязаемых ценностей. Платежный баланс по текущим операциям включает торговый баланс и «невидимые» операции. Некоторые методики составления платежного баланса выделяют односторонние государственные переводы в отдельную статью и не включают ее в сальдо текущих операций. Текущими эти операции стали называть для того, чтобы отделить мировую торговлю товарами и услугами от международного движения финансовых ресурсов в форме капиталов и кредитов.</w:t>
      </w:r>
    </w:p>
    <w:p w:rsidR="00A1520A" w:rsidRPr="003A42E3" w:rsidRDefault="00A1520A" w:rsidP="00A1520A">
      <w:pPr>
        <w:pStyle w:val="a3"/>
        <w:spacing w:before="0" w:beforeAutospacing="0" w:after="0" w:afterAutospacing="0"/>
      </w:pPr>
      <w:r w:rsidRPr="003A42E3">
        <w:t>Баланс движения капиталов и кредитов выражает соотношение вывоза и ввоза государственных и частных капиталов, предоставленных и полученных международных кредитов. По экономическому содержанию эти операции делятся на две категории: международное движение предпринимательского и ссудного капитала.</w:t>
      </w:r>
    </w:p>
    <w:p w:rsidR="00A1520A" w:rsidRPr="003A42E3" w:rsidRDefault="00A1520A" w:rsidP="00A1520A">
      <w:pPr>
        <w:pStyle w:val="a3"/>
        <w:spacing w:before="0" w:beforeAutospacing="0" w:after="0" w:afterAutospacing="0"/>
      </w:pPr>
      <w:r w:rsidRPr="003A42E3">
        <w:rPr>
          <w:i/>
          <w:iCs/>
        </w:rPr>
        <w:t>Предпринимательский капитал</w:t>
      </w:r>
      <w:r w:rsidRPr="003A42E3">
        <w:rPr>
          <w:rStyle w:val="apple-converted-space"/>
        </w:rPr>
        <w:t> </w:t>
      </w:r>
      <w:r w:rsidRPr="003A42E3">
        <w:t>включает прямые заграничные инвестиции (приобретение и строительство предприятий за границей) и портфельные инвестиции (покупка ценных бумаг заграничных компаний). Прямые инвестиции являются важнейшей формой вывоза долгосрочного капитала и оказывают большое влияние на платежный баланс. Они не создают долговых обязательств, поскольку означают покупку собственности. В результате этих инвестиций развивается международное производство, которое интегрирует национальные экономики в мировое хозяйство на более высоком уровне.</w:t>
      </w:r>
    </w:p>
    <w:p w:rsidR="00A1520A" w:rsidRPr="003A42E3" w:rsidRDefault="00A1520A" w:rsidP="00A1520A">
      <w:pPr>
        <w:pStyle w:val="a3"/>
        <w:spacing w:before="0" w:beforeAutospacing="0" w:after="0" w:afterAutospacing="0"/>
      </w:pPr>
      <w:r w:rsidRPr="003A42E3">
        <w:t>Международное движение</w:t>
      </w:r>
      <w:r w:rsidRPr="003A42E3">
        <w:rPr>
          <w:rStyle w:val="apple-converted-space"/>
        </w:rPr>
        <w:t> </w:t>
      </w:r>
      <w:r w:rsidRPr="003A42E3">
        <w:rPr>
          <w:i/>
          <w:iCs/>
        </w:rPr>
        <w:t>ссудного капитала</w:t>
      </w:r>
      <w:r w:rsidRPr="003A42E3">
        <w:rPr>
          <w:rStyle w:val="apple-converted-space"/>
        </w:rPr>
        <w:t> </w:t>
      </w:r>
      <w:r w:rsidRPr="003A42E3">
        <w:t>классифицируется по признаку срочности:</w:t>
      </w:r>
    </w:p>
    <w:p w:rsidR="00A1520A" w:rsidRPr="003A42E3" w:rsidRDefault="00A1520A" w:rsidP="00A1520A">
      <w:pPr>
        <w:pStyle w:val="a3"/>
        <w:spacing w:before="0" w:beforeAutospacing="0" w:after="0" w:afterAutospacing="0"/>
      </w:pPr>
      <w:r w:rsidRPr="003A42E3">
        <w:lastRenderedPageBreak/>
        <w:t>1. Долгосрочные и среднесрочные операции включают государственные и частные займы и кредиты, предоставленные на срок более одного года.</w:t>
      </w:r>
    </w:p>
    <w:p w:rsidR="00A1520A" w:rsidRPr="003A42E3" w:rsidRDefault="00A1520A" w:rsidP="00A1520A">
      <w:pPr>
        <w:pStyle w:val="a3"/>
        <w:spacing w:before="0" w:beforeAutospacing="0" w:after="0" w:afterAutospacing="0"/>
      </w:pPr>
      <w:r w:rsidRPr="003A42E3">
        <w:t>2. Краткосрочные операции включают международные кредиты сроком до года, текущие счета национальных банков в иностранных банках (авуары), перемещение денежного капитала между банками.</w:t>
      </w:r>
    </w:p>
    <w:p w:rsidR="00A1520A" w:rsidRPr="003A42E3" w:rsidRDefault="00A1520A"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29. Структура платежного баланса, баланс текущих операций, баланс движения капиталов. Методы регулирования платежного баланса.</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По МВФ, </w:t>
      </w:r>
      <w:r w:rsidRPr="003A42E3">
        <w:rPr>
          <w:rFonts w:ascii="Times New Roman" w:eastAsia="Times New Roman" w:hAnsi="Times New Roman" w:cs="Times New Roman"/>
          <w:bCs/>
          <w:sz w:val="24"/>
          <w:szCs w:val="24"/>
          <w:u w:val="single"/>
          <w:lang w:eastAsia="ru-RU"/>
        </w:rPr>
        <w:t>Платежный баланс</w:t>
      </w:r>
      <w:r w:rsidRPr="003A42E3">
        <w:rPr>
          <w:rFonts w:ascii="Times New Roman" w:eastAsia="Times New Roman" w:hAnsi="Times New Roman" w:cs="Times New Roman"/>
          <w:bCs/>
          <w:sz w:val="24"/>
          <w:szCs w:val="24"/>
          <w:lang w:eastAsia="ru-RU"/>
        </w:rPr>
        <w:t> - это статистический отчет, где в систематизированном виде приводятся суммарные данные о внешнеэкономических операциях данной страны с другими странами мира за определенный период времени.</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Платежный баланс (балансовый счет международных операций) – это стоимостное выражение всего комплекса мирохозяйственных связей страны в форме соотношения поступлений и платежей.</w:t>
      </w:r>
      <w:r w:rsidRPr="003A42E3">
        <w:rPr>
          <w:rFonts w:ascii="Times New Roman" w:eastAsia="Times New Roman" w:hAnsi="Times New Roman" w:cs="Times New Roman"/>
          <w:sz w:val="24"/>
          <w:szCs w:val="24"/>
          <w:lang w:eastAsia="ru-RU"/>
        </w:rPr>
        <w:t> Он отражает масштабы, структуру и характер внешнеэкономических операций страны, ее участие в мировом хозяйстве.</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По экономическому содержанию</w:t>
      </w:r>
      <w:r w:rsidRPr="003A42E3">
        <w:rPr>
          <w:rFonts w:ascii="Times New Roman" w:eastAsia="Times New Roman" w:hAnsi="Times New Roman" w:cs="Times New Roman"/>
          <w:i/>
          <w:iCs/>
          <w:sz w:val="24"/>
          <w:szCs w:val="24"/>
          <w:lang w:eastAsia="ru-RU"/>
        </w:rPr>
        <w:t> </w:t>
      </w:r>
      <w:r w:rsidRPr="003A42E3">
        <w:rPr>
          <w:rFonts w:ascii="Times New Roman" w:eastAsia="Times New Roman" w:hAnsi="Times New Roman" w:cs="Times New Roman"/>
          <w:sz w:val="24"/>
          <w:szCs w:val="24"/>
          <w:lang w:eastAsia="ru-RU"/>
        </w:rPr>
        <w:t>различают платежный баланс </w:t>
      </w:r>
      <w:r w:rsidRPr="003A42E3">
        <w:rPr>
          <w:rFonts w:ascii="Times New Roman" w:eastAsia="Times New Roman" w:hAnsi="Times New Roman" w:cs="Times New Roman"/>
          <w:i/>
          <w:iCs/>
          <w:sz w:val="24"/>
          <w:szCs w:val="24"/>
          <w:lang w:eastAsia="ru-RU"/>
        </w:rPr>
        <w:t>на определенную дату </w:t>
      </w:r>
      <w:r w:rsidRPr="003A42E3">
        <w:rPr>
          <w:rFonts w:ascii="Times New Roman" w:eastAsia="Times New Roman" w:hAnsi="Times New Roman" w:cs="Times New Roman"/>
          <w:sz w:val="24"/>
          <w:szCs w:val="24"/>
          <w:lang w:eastAsia="ru-RU"/>
        </w:rPr>
        <w:t>(изменяющееся изо дня в день соотношения платежей и поступлений)</w:t>
      </w:r>
      <w:r w:rsidRPr="003A42E3">
        <w:rPr>
          <w:rFonts w:ascii="Times New Roman" w:eastAsia="Times New Roman" w:hAnsi="Times New Roman" w:cs="Times New Roman"/>
          <w:i/>
          <w:iCs/>
          <w:sz w:val="24"/>
          <w:szCs w:val="24"/>
          <w:lang w:eastAsia="ru-RU"/>
        </w:rPr>
        <w:t> и за определенный период</w:t>
      </w:r>
      <w:r w:rsidRPr="003A42E3">
        <w:rPr>
          <w:rFonts w:ascii="Times New Roman" w:eastAsia="Times New Roman" w:hAnsi="Times New Roman" w:cs="Times New Roman"/>
          <w:sz w:val="24"/>
          <w:szCs w:val="24"/>
          <w:lang w:eastAsia="ru-RU"/>
        </w:rPr>
        <w:t> (месяц, квартал, год) составляется на основе статистических показателей о совершенных за этот период внешнеэкономических сделках и позволяет анализировать изменения в международных экономических отношениях страны, масштабах и характере ее участия в мировом хозяйстве.</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 основе составления платежного баланса лежат </w:t>
      </w:r>
      <w:r w:rsidRPr="003A42E3">
        <w:rPr>
          <w:rFonts w:ascii="Times New Roman" w:eastAsia="Times New Roman" w:hAnsi="Times New Roman" w:cs="Times New Roman"/>
          <w:bCs/>
          <w:sz w:val="24"/>
          <w:szCs w:val="24"/>
          <w:lang w:eastAsia="ru-RU"/>
        </w:rPr>
        <w:t>два основных принципа</w:t>
      </w:r>
      <w:r w:rsidRPr="003A42E3">
        <w:rPr>
          <w:rFonts w:ascii="Times New Roman" w:eastAsia="Times New Roman" w:hAnsi="Times New Roman" w:cs="Times New Roman"/>
          <w:sz w:val="24"/>
          <w:szCs w:val="24"/>
          <w:lang w:eastAsia="ru-RU"/>
        </w:rPr>
        <w:t>:</w:t>
      </w:r>
    </w:p>
    <w:p w:rsidR="004B7ABB" w:rsidRPr="003A42E3" w:rsidRDefault="004B7ABB" w:rsidP="003A42E3">
      <w:pPr>
        <w:numPr>
          <w:ilvl w:val="0"/>
          <w:numId w:val="54"/>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охват всех внешнеэкономических операций страны за определенный период (месяц, квартал, год);</w:t>
      </w:r>
    </w:p>
    <w:p w:rsidR="004B7ABB" w:rsidRPr="003A42E3" w:rsidRDefault="004B7ABB" w:rsidP="003A42E3">
      <w:pPr>
        <w:numPr>
          <w:ilvl w:val="0"/>
          <w:numId w:val="54"/>
        </w:num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 xml:space="preserve">двойная бухгалтерская запись операций (кредит, в конечном счете, должен совпадать с дебетом), в результате чего дисбаланс по одним статьям </w:t>
      </w:r>
      <w:proofErr w:type="spellStart"/>
      <w:r w:rsidRPr="003A42E3">
        <w:rPr>
          <w:rFonts w:ascii="Times New Roman" w:eastAsia="Times New Roman" w:hAnsi="Times New Roman" w:cs="Times New Roman"/>
          <w:bCs/>
          <w:sz w:val="24"/>
          <w:szCs w:val="24"/>
          <w:lang w:eastAsia="ru-RU"/>
        </w:rPr>
        <w:t>балансируется</w:t>
      </w:r>
      <w:proofErr w:type="spellEnd"/>
      <w:r w:rsidRPr="003A42E3">
        <w:rPr>
          <w:rFonts w:ascii="Times New Roman" w:eastAsia="Times New Roman" w:hAnsi="Times New Roman" w:cs="Times New Roman"/>
          <w:bCs/>
          <w:sz w:val="24"/>
          <w:szCs w:val="24"/>
          <w:lang w:eastAsia="ru-RU"/>
        </w:rPr>
        <w:t xml:space="preserve"> другими статьями.</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Так же в ПБ включаются,</w:t>
      </w:r>
      <w:r w:rsidRPr="003A42E3">
        <w:rPr>
          <w:rFonts w:ascii="Times New Roman" w:eastAsia="Times New Roman" w:hAnsi="Times New Roman" w:cs="Times New Roman"/>
          <w:sz w:val="24"/>
          <w:szCs w:val="24"/>
          <w:lang w:eastAsia="ru-RU"/>
        </w:rPr>
        <w:t> так называемые, </w:t>
      </w:r>
      <w:r w:rsidRPr="003A42E3">
        <w:rPr>
          <w:rFonts w:ascii="Times New Roman" w:eastAsia="Times New Roman" w:hAnsi="Times New Roman" w:cs="Times New Roman"/>
          <w:bCs/>
          <w:sz w:val="24"/>
          <w:szCs w:val="24"/>
          <w:lang w:eastAsia="ru-RU"/>
        </w:rPr>
        <w:t>трансфертные операции</w:t>
      </w:r>
      <w:r w:rsidRPr="003A42E3">
        <w:rPr>
          <w:rFonts w:ascii="Times New Roman" w:eastAsia="Times New Roman" w:hAnsi="Times New Roman" w:cs="Times New Roman"/>
          <w:sz w:val="24"/>
          <w:szCs w:val="24"/>
          <w:lang w:eastAsia="ru-RU"/>
        </w:rPr>
        <w:t>, которые не влекут за собой адекватной компенсации в той или иной форме (т.е. в форме товаров, услуг, активов). В этом случае в торговом балансе автоматически записывается одна сторона операции, а компенсационная запись будет отражена в графе трансфертов.</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Система двойной записи предполагает наличие результирующего нулевого сальдо платежного баланса</w:t>
      </w:r>
      <w:r w:rsidRPr="003A42E3">
        <w:rPr>
          <w:rFonts w:ascii="Times New Roman" w:eastAsia="Times New Roman" w:hAnsi="Times New Roman" w:cs="Times New Roman"/>
          <w:i/>
          <w:iCs/>
          <w:sz w:val="24"/>
          <w:szCs w:val="24"/>
          <w:lang w:eastAsia="ru-RU"/>
        </w:rPr>
        <w:t>.</w:t>
      </w:r>
      <w:r w:rsidRPr="003A42E3">
        <w:rPr>
          <w:rFonts w:ascii="Times New Roman" w:eastAsia="Times New Roman" w:hAnsi="Times New Roman" w:cs="Times New Roman"/>
          <w:sz w:val="24"/>
          <w:szCs w:val="24"/>
          <w:lang w:eastAsia="ru-RU"/>
        </w:rPr>
        <w:t> Однако на практике из-за сложности полного охвата сделок, неоднородности цен, разницы во времени регистрации сделок и других причин неизбежны расхождения, сумма которых уравновешивает общий результат платежного баланса и отражается в статье </w:t>
      </w:r>
      <w:r w:rsidRPr="003A42E3">
        <w:rPr>
          <w:rFonts w:ascii="Times New Roman" w:eastAsia="Times New Roman" w:hAnsi="Times New Roman" w:cs="Times New Roman"/>
          <w:bCs/>
          <w:sz w:val="24"/>
          <w:szCs w:val="24"/>
          <w:lang w:eastAsia="ru-RU"/>
        </w:rPr>
        <w:t>«Ошибки и пропуски».</w:t>
      </w:r>
      <w:r w:rsidRPr="003A42E3">
        <w:rPr>
          <w:rFonts w:ascii="Times New Roman" w:eastAsia="Times New Roman" w:hAnsi="Times New Roman" w:cs="Times New Roman"/>
          <w:sz w:val="24"/>
          <w:szCs w:val="24"/>
          <w:lang w:eastAsia="ru-RU"/>
        </w:rPr>
        <w:t> По критериям МВФ считается, что баланс составлен удовлетворительно, если сумма, проходящая по графе «Ошибки и пропуски», не превышает 5% экспорта или импорта данной страны.</w:t>
      </w:r>
    </w:p>
    <w:p w:rsidR="004B7ABB" w:rsidRPr="003A42E3" w:rsidRDefault="004B7ABB" w:rsidP="001C225F">
      <w:pPr>
        <w:spacing w:after="0" w:line="240" w:lineRule="auto"/>
        <w:jc w:val="center"/>
        <w:outlineLvl w:val="1"/>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Структура платежного баланса</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Платежный баланс</w:t>
      </w:r>
      <w:r w:rsidRPr="003A42E3">
        <w:rPr>
          <w:rFonts w:ascii="Times New Roman" w:eastAsia="Times New Roman" w:hAnsi="Times New Roman" w:cs="Times New Roman"/>
          <w:sz w:val="24"/>
          <w:szCs w:val="24"/>
          <w:lang w:eastAsia="ru-RU"/>
        </w:rPr>
        <w:t> имеет следующие разделы:</w:t>
      </w:r>
    </w:p>
    <w:p w:rsidR="004B7ABB" w:rsidRPr="003A42E3" w:rsidRDefault="004B7ABB" w:rsidP="003A42E3">
      <w:pPr>
        <w:numPr>
          <w:ilvl w:val="0"/>
          <w:numId w:val="55"/>
        </w:numPr>
        <w:tabs>
          <w:tab w:val="clear" w:pos="720"/>
          <w:tab w:val="num" w:pos="-142"/>
        </w:tabs>
        <w:spacing w:after="0" w:line="240" w:lineRule="auto"/>
        <w:ind w:left="0" w:firstLine="0"/>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платежный баланс по текущим операциям</w:t>
      </w:r>
      <w:r w:rsidRPr="003A42E3">
        <w:rPr>
          <w:rFonts w:ascii="Times New Roman" w:eastAsia="Times New Roman" w:hAnsi="Times New Roman" w:cs="Times New Roman"/>
          <w:sz w:val="24"/>
          <w:szCs w:val="24"/>
          <w:lang w:eastAsia="ru-RU"/>
        </w:rPr>
        <w:t> (торговый баланс, т.е. соотношение между ввозом и вывозом товаров; баланс услуг и некоммерческих платежей (баланс «невидимых» операций);</w:t>
      </w:r>
    </w:p>
    <w:p w:rsidR="001C225F" w:rsidRPr="003A42E3" w:rsidRDefault="004B7ABB" w:rsidP="003A42E3">
      <w:pPr>
        <w:numPr>
          <w:ilvl w:val="0"/>
          <w:numId w:val="55"/>
        </w:numPr>
        <w:tabs>
          <w:tab w:val="clear" w:pos="720"/>
          <w:tab w:val="num" w:pos="-142"/>
        </w:tabs>
        <w:spacing w:after="0" w:line="240" w:lineRule="auto"/>
        <w:ind w:left="0" w:firstLine="0"/>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t>баланс движения капиталов и кредитов</w:t>
      </w:r>
      <w:r w:rsidRPr="003A42E3">
        <w:rPr>
          <w:rFonts w:ascii="Times New Roman" w:eastAsia="Times New Roman" w:hAnsi="Times New Roman" w:cs="Times New Roman"/>
          <w:sz w:val="24"/>
          <w:szCs w:val="24"/>
          <w:lang w:eastAsia="ru-RU"/>
        </w:rPr>
        <w:t>.</w:t>
      </w:r>
    </w:p>
    <w:p w:rsidR="004B7ABB" w:rsidRPr="003A42E3" w:rsidRDefault="004B7ABB" w:rsidP="001C225F">
      <w:pPr>
        <w:tabs>
          <w:tab w:val="num" w:pos="-142"/>
        </w:tabs>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Наиболее часто в печати публикуется торговый баланс. Данные для него поставляются таможней и являются наиболее доступными. </w:t>
      </w:r>
      <w:r w:rsidRPr="003A42E3">
        <w:rPr>
          <w:rFonts w:ascii="Times New Roman" w:eastAsia="Times New Roman" w:hAnsi="Times New Roman" w:cs="Times New Roman"/>
          <w:bCs/>
          <w:sz w:val="24"/>
          <w:szCs w:val="24"/>
          <w:u w:val="single"/>
          <w:lang w:eastAsia="ru-RU"/>
        </w:rPr>
        <w:t>Торговый баланс</w:t>
      </w:r>
      <w:r w:rsidRPr="003A42E3">
        <w:rPr>
          <w:rFonts w:ascii="Times New Roman" w:eastAsia="Times New Roman" w:hAnsi="Times New Roman" w:cs="Times New Roman"/>
          <w:bCs/>
          <w:sz w:val="24"/>
          <w:szCs w:val="24"/>
          <w:lang w:eastAsia="ru-RU"/>
        </w:rPr>
        <w:t> – это соотношение стоимости экспорта и импорта товаров</w:t>
      </w:r>
      <w:r w:rsidRPr="003A42E3">
        <w:rPr>
          <w:rFonts w:ascii="Times New Roman" w:eastAsia="Times New Roman" w:hAnsi="Times New Roman" w:cs="Times New Roman"/>
          <w:sz w:val="24"/>
          <w:szCs w:val="24"/>
          <w:lang w:eastAsia="ru-RU"/>
        </w:rPr>
        <w:t>.</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Структура</w:t>
      </w:r>
      <w:r w:rsidRPr="003A42E3">
        <w:rPr>
          <w:rFonts w:ascii="Times New Roman" w:eastAsia="Times New Roman" w:hAnsi="Times New Roman" w:cs="Times New Roman"/>
          <w:i/>
          <w:iCs/>
          <w:sz w:val="24"/>
          <w:szCs w:val="24"/>
          <w:lang w:eastAsia="ru-RU"/>
        </w:rPr>
        <w:t> </w:t>
      </w:r>
      <w:r w:rsidRPr="003A42E3">
        <w:rPr>
          <w:rFonts w:ascii="Times New Roman" w:eastAsia="Times New Roman" w:hAnsi="Times New Roman" w:cs="Times New Roman"/>
          <w:bCs/>
          <w:i/>
          <w:iCs/>
          <w:sz w:val="24"/>
          <w:szCs w:val="24"/>
          <w:lang w:eastAsia="ru-RU"/>
        </w:rPr>
        <w:t>баланса услуг</w:t>
      </w:r>
      <w:r w:rsidRPr="003A42E3">
        <w:rPr>
          <w:rFonts w:ascii="Times New Roman" w:eastAsia="Times New Roman" w:hAnsi="Times New Roman" w:cs="Times New Roman"/>
          <w:i/>
          <w:iCs/>
          <w:sz w:val="24"/>
          <w:szCs w:val="24"/>
          <w:lang w:eastAsia="ru-RU"/>
        </w:rPr>
        <w:t> </w:t>
      </w:r>
      <w:r w:rsidRPr="003A42E3">
        <w:rPr>
          <w:rFonts w:ascii="Times New Roman" w:eastAsia="Times New Roman" w:hAnsi="Times New Roman" w:cs="Times New Roman"/>
          <w:sz w:val="24"/>
          <w:szCs w:val="24"/>
          <w:lang w:eastAsia="ru-RU"/>
        </w:rPr>
        <w:t xml:space="preserve">имеет статьи, отражающие платежи и поступления по транспортным перевозкам; страхованию; электронной, </w:t>
      </w:r>
      <w:proofErr w:type="spellStart"/>
      <w:r w:rsidRPr="003A42E3">
        <w:rPr>
          <w:rFonts w:ascii="Times New Roman" w:eastAsia="Times New Roman" w:hAnsi="Times New Roman" w:cs="Times New Roman"/>
          <w:sz w:val="24"/>
          <w:szCs w:val="24"/>
          <w:lang w:eastAsia="ru-RU"/>
        </w:rPr>
        <w:t>телекосмической</w:t>
      </w:r>
      <w:proofErr w:type="spellEnd"/>
      <w:r w:rsidRPr="003A42E3">
        <w:rPr>
          <w:rFonts w:ascii="Times New Roman" w:eastAsia="Times New Roman" w:hAnsi="Times New Roman" w:cs="Times New Roman"/>
          <w:sz w:val="24"/>
          <w:szCs w:val="24"/>
          <w:lang w:eastAsia="ru-RU"/>
        </w:rPr>
        <w:t>, телеграфной, телефонной, почтовой и другим видам связи; международному туризму; обмену научно-техническим и производственным опытом.</w:t>
      </w:r>
    </w:p>
    <w:p w:rsidR="004B7ABB" w:rsidRPr="003A42E3" w:rsidRDefault="004B7ABB" w:rsidP="001C225F">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Cs/>
          <w:sz w:val="24"/>
          <w:szCs w:val="24"/>
          <w:lang w:eastAsia="ru-RU"/>
        </w:rPr>
        <w:lastRenderedPageBreak/>
        <w:t>Баланс движения капиталов и кредитов</w:t>
      </w:r>
      <w:r w:rsidRPr="003A42E3">
        <w:rPr>
          <w:rFonts w:ascii="Times New Roman" w:eastAsia="Times New Roman" w:hAnsi="Times New Roman" w:cs="Times New Roman"/>
          <w:bCs/>
          <w:i/>
          <w:iCs/>
          <w:sz w:val="24"/>
          <w:szCs w:val="24"/>
          <w:lang w:eastAsia="ru-RU"/>
        </w:rPr>
        <w:t> </w:t>
      </w:r>
      <w:r w:rsidRPr="003A42E3">
        <w:rPr>
          <w:rFonts w:ascii="Times New Roman" w:eastAsia="Times New Roman" w:hAnsi="Times New Roman" w:cs="Times New Roman"/>
          <w:sz w:val="24"/>
          <w:szCs w:val="24"/>
          <w:lang w:eastAsia="ru-RU"/>
        </w:rPr>
        <w:t>выражает соотношение вывоза и ввоза государственных и частных капиталов, предоставленных и полученных международных кредитов.</w:t>
      </w:r>
    </w:p>
    <w:p w:rsidR="001C225F" w:rsidRPr="003A42E3" w:rsidRDefault="001C225F" w:rsidP="001C225F">
      <w:pPr>
        <w:pStyle w:val="a3"/>
        <w:spacing w:before="0" w:beforeAutospacing="0" w:after="0" w:afterAutospacing="0"/>
      </w:pPr>
      <w:r w:rsidRPr="003A42E3">
        <w:rPr>
          <w:bCs/>
        </w:rPr>
        <w:t>Государственное регулирование платежного баланса</w:t>
      </w:r>
      <w:r w:rsidRPr="003A42E3">
        <w:rPr>
          <w:rStyle w:val="apple-converted-space"/>
          <w:bCs/>
        </w:rPr>
        <w:t> </w:t>
      </w:r>
      <w:r w:rsidRPr="003A42E3">
        <w:rPr>
          <w:bCs/>
        </w:rPr>
        <w:t>– это совокупность экономических, в том числе валютных, финансовых, денежно-кредитных мероприятий государства, направленных на формирование основных статей платежного баланса, а также покрытия сложившегося сальдо.</w:t>
      </w:r>
    </w:p>
    <w:p w:rsidR="001C225F" w:rsidRPr="003A42E3" w:rsidRDefault="001C225F" w:rsidP="001C225F">
      <w:pPr>
        <w:pStyle w:val="a3"/>
        <w:spacing w:before="0" w:beforeAutospacing="0" w:after="0" w:afterAutospacing="0"/>
      </w:pPr>
      <w:r w:rsidRPr="003A42E3">
        <w:rPr>
          <w:bCs/>
          <w:i/>
          <w:iCs/>
        </w:rPr>
        <w:t>Материальной основой регулирования платежного баланса</w:t>
      </w:r>
      <w:r w:rsidRPr="003A42E3">
        <w:rPr>
          <w:rStyle w:val="apple-converted-space"/>
        </w:rPr>
        <w:t> </w:t>
      </w:r>
      <w:r w:rsidRPr="003A42E3">
        <w:t>служат:</w:t>
      </w:r>
    </w:p>
    <w:p w:rsidR="001C225F" w:rsidRPr="003A42E3" w:rsidRDefault="001C225F" w:rsidP="003A42E3">
      <w:pPr>
        <w:pStyle w:val="a3"/>
        <w:numPr>
          <w:ilvl w:val="0"/>
          <w:numId w:val="56"/>
        </w:numPr>
        <w:tabs>
          <w:tab w:val="clear" w:pos="720"/>
          <w:tab w:val="num" w:pos="0"/>
        </w:tabs>
        <w:spacing w:before="0" w:beforeAutospacing="0" w:after="0" w:afterAutospacing="0"/>
        <w:ind w:left="0" w:firstLine="0"/>
      </w:pPr>
      <w:r w:rsidRPr="003A42E3">
        <w:rPr>
          <w:i/>
          <w:iCs/>
        </w:rPr>
        <w:t>государственная собственность, в т.ч. официальные золотовалютные резервы;</w:t>
      </w:r>
    </w:p>
    <w:p w:rsidR="001C225F" w:rsidRPr="003A42E3" w:rsidRDefault="001C225F" w:rsidP="003A42E3">
      <w:pPr>
        <w:pStyle w:val="a3"/>
        <w:numPr>
          <w:ilvl w:val="0"/>
          <w:numId w:val="56"/>
        </w:numPr>
        <w:tabs>
          <w:tab w:val="clear" w:pos="720"/>
          <w:tab w:val="num" w:pos="0"/>
        </w:tabs>
        <w:spacing w:before="0" w:beforeAutospacing="0" w:after="0" w:afterAutospacing="0"/>
        <w:ind w:left="0" w:firstLine="0"/>
      </w:pPr>
      <w:r w:rsidRPr="003A42E3">
        <w:rPr>
          <w:i/>
          <w:iCs/>
        </w:rPr>
        <w:t>значительная доля (до 40–50%) национального дохода, перераспределяется через государственный бюджет;</w:t>
      </w:r>
    </w:p>
    <w:p w:rsidR="001C225F" w:rsidRPr="003A42E3" w:rsidRDefault="001C225F" w:rsidP="003A42E3">
      <w:pPr>
        <w:pStyle w:val="a3"/>
        <w:numPr>
          <w:ilvl w:val="0"/>
          <w:numId w:val="56"/>
        </w:numPr>
        <w:tabs>
          <w:tab w:val="clear" w:pos="720"/>
          <w:tab w:val="num" w:pos="0"/>
        </w:tabs>
        <w:spacing w:before="0" w:beforeAutospacing="0" w:after="0" w:afterAutospacing="0"/>
        <w:ind w:left="0" w:firstLine="0"/>
      </w:pPr>
      <w:r w:rsidRPr="003A42E3">
        <w:rPr>
          <w:i/>
          <w:iCs/>
        </w:rPr>
        <w:t>непосредственное участие государства в МЭО как экспорта капитала, кредитора, гаранта, заемщика;</w:t>
      </w:r>
    </w:p>
    <w:p w:rsidR="001C225F" w:rsidRPr="003A42E3" w:rsidRDefault="001C225F" w:rsidP="003A42E3">
      <w:pPr>
        <w:pStyle w:val="a3"/>
        <w:numPr>
          <w:ilvl w:val="0"/>
          <w:numId w:val="56"/>
        </w:numPr>
        <w:tabs>
          <w:tab w:val="clear" w:pos="720"/>
          <w:tab w:val="num" w:pos="0"/>
        </w:tabs>
        <w:spacing w:before="0" w:beforeAutospacing="0" w:after="0" w:afterAutospacing="0"/>
        <w:ind w:left="0" w:firstLine="0"/>
      </w:pPr>
      <w:r w:rsidRPr="003A42E3">
        <w:rPr>
          <w:i/>
          <w:iCs/>
        </w:rPr>
        <w:t>регламентация внешнеэкономических операций с помощью нормативных актов и органов государственного контроля.</w:t>
      </w:r>
    </w:p>
    <w:p w:rsidR="001C225F" w:rsidRPr="003A42E3" w:rsidRDefault="001C225F" w:rsidP="001C225F">
      <w:pPr>
        <w:pStyle w:val="a3"/>
        <w:spacing w:before="0" w:beforeAutospacing="0" w:after="0" w:afterAutospacing="0"/>
      </w:pPr>
      <w:r w:rsidRPr="003A42E3">
        <w:rPr>
          <w:bCs/>
        </w:rPr>
        <w:t>Методы регулирования платежного баланса</w:t>
      </w:r>
      <w:r w:rsidRPr="003A42E3">
        <w:rPr>
          <w:rStyle w:val="apple-converted-space"/>
        </w:rPr>
        <w:t> </w:t>
      </w:r>
      <w:r w:rsidRPr="003A42E3">
        <w:t>при его дефиците:</w:t>
      </w:r>
    </w:p>
    <w:p w:rsidR="001C225F" w:rsidRPr="003A42E3" w:rsidRDefault="001C225F" w:rsidP="003A42E3">
      <w:pPr>
        <w:pStyle w:val="a3"/>
        <w:numPr>
          <w:ilvl w:val="0"/>
          <w:numId w:val="57"/>
        </w:numPr>
        <w:tabs>
          <w:tab w:val="clear" w:pos="720"/>
        </w:tabs>
        <w:spacing w:before="0" w:beforeAutospacing="0" w:after="0" w:afterAutospacing="0"/>
        <w:ind w:left="0" w:firstLine="0"/>
      </w:pPr>
      <w:r w:rsidRPr="003A42E3">
        <w:rPr>
          <w:bCs/>
        </w:rPr>
        <w:t>Дефляционная политика</w:t>
      </w:r>
      <w:r w:rsidRPr="003A42E3">
        <w:t>, которая направлена на сокращение внутреннего спроса. Она предусматривает ограничение бюджетных расходов преимущественно на гражданские цели, замораживание цен и заработной платы.</w:t>
      </w:r>
    </w:p>
    <w:p w:rsidR="001C225F" w:rsidRPr="003A42E3" w:rsidRDefault="001C225F" w:rsidP="003A42E3">
      <w:pPr>
        <w:pStyle w:val="a3"/>
        <w:numPr>
          <w:ilvl w:val="0"/>
          <w:numId w:val="57"/>
        </w:numPr>
        <w:tabs>
          <w:tab w:val="clear" w:pos="720"/>
        </w:tabs>
        <w:spacing w:before="0" w:beforeAutospacing="0" w:after="0" w:afterAutospacing="0"/>
        <w:ind w:left="0" w:firstLine="0"/>
      </w:pPr>
      <w:r w:rsidRPr="003A42E3">
        <w:rPr>
          <w:bCs/>
        </w:rPr>
        <w:t>Девальвация</w:t>
      </w:r>
      <w:r w:rsidRPr="003A42E3">
        <w:rPr>
          <w:rStyle w:val="apple-converted-space"/>
        </w:rPr>
        <w:t> </w:t>
      </w:r>
      <w:r w:rsidRPr="003A42E3">
        <w:t>– понижение курса национальной валюты, направленное на стимулирование экспорта и сдерживание импорта товаров.</w:t>
      </w:r>
    </w:p>
    <w:p w:rsidR="001C225F" w:rsidRPr="003A42E3" w:rsidRDefault="001C225F" w:rsidP="003A42E3">
      <w:pPr>
        <w:pStyle w:val="a3"/>
        <w:numPr>
          <w:ilvl w:val="0"/>
          <w:numId w:val="57"/>
        </w:numPr>
        <w:tabs>
          <w:tab w:val="clear" w:pos="720"/>
        </w:tabs>
        <w:spacing w:before="0" w:beforeAutospacing="0" w:after="0" w:afterAutospacing="0"/>
        <w:ind w:left="0" w:firstLine="0"/>
      </w:pPr>
      <w:r w:rsidRPr="003A42E3">
        <w:rPr>
          <w:bCs/>
        </w:rPr>
        <w:t>Валютные ограничения</w:t>
      </w:r>
      <w:r w:rsidRPr="003A42E3">
        <w:rPr>
          <w:rStyle w:val="apple-converted-space"/>
        </w:rPr>
        <w:t> </w:t>
      </w:r>
      <w:r w:rsidRPr="003A42E3">
        <w:t>– блокирование выручки экспортеров в иностранной валюте, лицензирование продажи иностранной валюты импортерам, сосредоточение валютных операций в уполномоченных банках. Все эти меры направлены на устранение дефицита платежного баланса путем ограничения экспорта капитала и стимулирования его притока, сдерживания импорта товаров.</w:t>
      </w:r>
    </w:p>
    <w:p w:rsidR="001C225F" w:rsidRPr="003A42E3" w:rsidRDefault="001C225F" w:rsidP="003A42E3">
      <w:pPr>
        <w:pStyle w:val="a3"/>
        <w:numPr>
          <w:ilvl w:val="0"/>
          <w:numId w:val="57"/>
        </w:numPr>
        <w:spacing w:before="0" w:beforeAutospacing="0" w:after="0" w:afterAutospacing="0"/>
      </w:pPr>
      <w:r w:rsidRPr="003A42E3">
        <w:rPr>
          <w:bCs/>
        </w:rPr>
        <w:t>Меры финансовой и денежно-кредитной политики</w:t>
      </w:r>
      <w:r w:rsidRPr="003A42E3">
        <w:t>: бюджетные субсидии экспортерам; протекционистское повышение импортных пошлин; отмена налога с процентов, выплачиваемых иностранным держателям ценных бумаг, и др.</w:t>
      </w:r>
    </w:p>
    <w:p w:rsidR="001C225F" w:rsidRPr="003A42E3" w:rsidRDefault="001C225F" w:rsidP="001C225F">
      <w:pPr>
        <w:pStyle w:val="a3"/>
        <w:spacing w:before="0" w:beforeAutospacing="0" w:after="0" w:afterAutospacing="0"/>
      </w:pPr>
      <w:r w:rsidRPr="003A42E3">
        <w:t>При активном платежном балансе государственное регулирование направлено на устранение нежелательного чрезмерно активного сальдо. С этой целью рассмотренные выше методы (финансовые, кредитные, валютные, ревальвация и др.) используются с целью:</w:t>
      </w:r>
    </w:p>
    <w:p w:rsidR="001C225F" w:rsidRPr="003A42E3" w:rsidRDefault="001C225F" w:rsidP="003A42E3">
      <w:pPr>
        <w:pStyle w:val="a3"/>
        <w:numPr>
          <w:ilvl w:val="0"/>
          <w:numId w:val="58"/>
        </w:numPr>
        <w:spacing w:before="0" w:beforeAutospacing="0" w:after="0" w:afterAutospacing="0"/>
      </w:pPr>
      <w:r w:rsidRPr="003A42E3">
        <w:t>расширения импорта;</w:t>
      </w:r>
    </w:p>
    <w:p w:rsidR="001C225F" w:rsidRPr="003A42E3" w:rsidRDefault="001C225F" w:rsidP="003A42E3">
      <w:pPr>
        <w:pStyle w:val="a3"/>
        <w:numPr>
          <w:ilvl w:val="0"/>
          <w:numId w:val="58"/>
        </w:numPr>
        <w:spacing w:before="0" w:beforeAutospacing="0" w:after="0" w:afterAutospacing="0"/>
      </w:pPr>
      <w:r w:rsidRPr="003A42E3">
        <w:t>сдерживания экспорта товаров;</w:t>
      </w:r>
    </w:p>
    <w:p w:rsidR="001C225F" w:rsidRPr="003A42E3" w:rsidRDefault="001C225F" w:rsidP="003A42E3">
      <w:pPr>
        <w:pStyle w:val="a3"/>
        <w:numPr>
          <w:ilvl w:val="0"/>
          <w:numId w:val="58"/>
        </w:numPr>
        <w:spacing w:before="0" w:beforeAutospacing="0" w:after="0" w:afterAutospacing="0"/>
      </w:pPr>
      <w:r w:rsidRPr="003A42E3">
        <w:t>увеличения экспорта капиталов (в том числе в форме кредитов и помощи развивающимся странам) и ограничения импорта капиталов.</w:t>
      </w:r>
    </w:p>
    <w:p w:rsidR="001C225F" w:rsidRPr="003A42E3" w:rsidRDefault="001C225F" w:rsidP="001C225F">
      <w:pPr>
        <w:pStyle w:val="a3"/>
        <w:spacing w:before="0" w:beforeAutospacing="0" w:after="0" w:afterAutospacing="0"/>
      </w:pPr>
      <w:r w:rsidRPr="003A42E3">
        <w:t>Кроме того,</w:t>
      </w:r>
      <w:r w:rsidRPr="003A42E3">
        <w:rPr>
          <w:rStyle w:val="apple-converted-space"/>
          <w:i/>
          <w:iCs/>
        </w:rPr>
        <w:t> </w:t>
      </w:r>
      <w:r w:rsidRPr="003A42E3">
        <w:rPr>
          <w:bCs/>
          <w:i/>
          <w:iCs/>
        </w:rPr>
        <w:t>активное сальдо платежного баланса</w:t>
      </w:r>
      <w:r w:rsidRPr="003A42E3">
        <w:rPr>
          <w:rStyle w:val="apple-converted-space"/>
          <w:i/>
          <w:iCs/>
        </w:rPr>
        <w:t> </w:t>
      </w:r>
      <w:r w:rsidRPr="003A42E3">
        <w:t>используется государством</w:t>
      </w:r>
      <w:r w:rsidRPr="003A42E3">
        <w:rPr>
          <w:rStyle w:val="apple-converted-space"/>
          <w:i/>
          <w:iCs/>
        </w:rPr>
        <w:t> </w:t>
      </w:r>
      <w:r w:rsidRPr="003A42E3">
        <w:t>для: погашения (в том числе досрочного) внешней задолженности страны; предоставления кредитов иностранным государствам; увеличения официальных золотовалютных резервов; вывоза капитала в целях создания второй экономики за рубежом.</w:t>
      </w:r>
    </w:p>
    <w:p w:rsidR="001C225F" w:rsidRPr="003A42E3" w:rsidRDefault="001C225F" w:rsidP="003A42E3">
      <w:pPr>
        <w:pStyle w:val="a3"/>
        <w:numPr>
          <w:ilvl w:val="0"/>
          <w:numId w:val="59"/>
        </w:numPr>
        <w:spacing w:before="0" w:beforeAutospacing="0" w:after="0" w:afterAutospacing="0"/>
      </w:pPr>
      <w:r w:rsidRPr="003A42E3">
        <w:rPr>
          <w:bCs/>
        </w:rPr>
        <w:t>Виды, эволюция и структура международных корпораций, современные особенности их деятельности.</w:t>
      </w:r>
    </w:p>
    <w:p w:rsidR="001C225F" w:rsidRPr="003A42E3" w:rsidRDefault="001C225F" w:rsidP="001C225F">
      <w:pPr>
        <w:pStyle w:val="a3"/>
        <w:spacing w:before="0" w:beforeAutospacing="0" w:after="0" w:afterAutospacing="0"/>
      </w:pPr>
      <w:r w:rsidRPr="003A42E3">
        <w:rPr>
          <w:bCs/>
        </w:rPr>
        <w:t xml:space="preserve">Международные корпорации – крупные </w:t>
      </w:r>
      <w:proofErr w:type="spellStart"/>
      <w:r w:rsidRPr="003A42E3">
        <w:rPr>
          <w:bCs/>
        </w:rPr>
        <w:t>фин-произв</w:t>
      </w:r>
      <w:proofErr w:type="spellEnd"/>
      <w:r w:rsidRPr="003A42E3">
        <w:rPr>
          <w:bCs/>
        </w:rPr>
        <w:t xml:space="preserve">., </w:t>
      </w:r>
      <w:proofErr w:type="spellStart"/>
      <w:r w:rsidRPr="003A42E3">
        <w:rPr>
          <w:bCs/>
        </w:rPr>
        <w:t>научно-технич</w:t>
      </w:r>
      <w:proofErr w:type="spellEnd"/>
      <w:r w:rsidRPr="003A42E3">
        <w:rPr>
          <w:bCs/>
        </w:rPr>
        <w:t xml:space="preserve">., торгово-сервисные </w:t>
      </w:r>
      <w:proofErr w:type="spellStart"/>
      <w:r w:rsidRPr="003A42E3">
        <w:rPr>
          <w:bCs/>
        </w:rPr>
        <w:t>обьединения</w:t>
      </w:r>
      <w:proofErr w:type="spellEnd"/>
      <w:r w:rsidRPr="003A42E3">
        <w:rPr>
          <w:bCs/>
        </w:rPr>
        <w:t>, для которых характерно органическое сочетание производства в стране базирования с широко разветвлённой системой функционирования за рубежом.</w:t>
      </w:r>
    </w:p>
    <w:p w:rsidR="001C225F" w:rsidRPr="003A42E3" w:rsidRDefault="001C225F" w:rsidP="001C225F">
      <w:pPr>
        <w:pStyle w:val="a3"/>
        <w:spacing w:before="0" w:beforeAutospacing="0" w:after="0" w:afterAutospacing="0"/>
      </w:pPr>
      <w:r w:rsidRPr="003A42E3">
        <w:rPr>
          <w:bCs/>
        </w:rPr>
        <w:t>Эволюция:</w:t>
      </w:r>
    </w:p>
    <w:p w:rsidR="001C225F" w:rsidRPr="003A42E3" w:rsidRDefault="001C225F" w:rsidP="003A42E3">
      <w:pPr>
        <w:pStyle w:val="a3"/>
        <w:numPr>
          <w:ilvl w:val="0"/>
          <w:numId w:val="60"/>
        </w:numPr>
        <w:tabs>
          <w:tab w:val="clear" w:pos="720"/>
          <w:tab w:val="num" w:pos="-142"/>
        </w:tabs>
        <w:spacing w:before="0" w:beforeAutospacing="0" w:after="0" w:afterAutospacing="0"/>
        <w:ind w:left="0" w:firstLine="0"/>
      </w:pPr>
      <w:r w:rsidRPr="003A42E3">
        <w:rPr>
          <w:bCs/>
        </w:rPr>
        <w:t>Первое поколение (</w:t>
      </w:r>
      <w:proofErr w:type="spellStart"/>
      <w:r w:rsidRPr="003A42E3">
        <w:rPr>
          <w:bCs/>
        </w:rPr>
        <w:t>к.XIX</w:t>
      </w:r>
      <w:proofErr w:type="spellEnd"/>
      <w:r w:rsidRPr="003A42E3">
        <w:rPr>
          <w:rStyle w:val="apple-converted-space"/>
          <w:bCs/>
        </w:rPr>
        <w:t> </w:t>
      </w:r>
      <w:r w:rsidRPr="003A42E3">
        <w:rPr>
          <w:bCs/>
        </w:rPr>
        <w:t xml:space="preserve">– </w:t>
      </w:r>
      <w:proofErr w:type="spellStart"/>
      <w:r w:rsidRPr="003A42E3">
        <w:rPr>
          <w:bCs/>
        </w:rPr>
        <w:t>нач</w:t>
      </w:r>
      <w:proofErr w:type="spellEnd"/>
      <w:r w:rsidRPr="003A42E3">
        <w:rPr>
          <w:bCs/>
        </w:rPr>
        <w:t xml:space="preserve">. первой мировой войны) – разработка и добыча сырьевых ресурсов в колониальных станах Азии, Африки, Латинской Америки, а так же их переработка в странах владельцев колоний. Это картели и </w:t>
      </w:r>
      <w:proofErr w:type="spellStart"/>
      <w:r w:rsidRPr="003A42E3">
        <w:rPr>
          <w:bCs/>
        </w:rPr>
        <w:t>сидикаты</w:t>
      </w:r>
      <w:proofErr w:type="spellEnd"/>
      <w:r w:rsidRPr="003A42E3">
        <w:rPr>
          <w:bCs/>
        </w:rPr>
        <w:t>.</w:t>
      </w:r>
    </w:p>
    <w:p w:rsidR="001C225F" w:rsidRPr="003A42E3" w:rsidRDefault="001C225F" w:rsidP="003A42E3">
      <w:pPr>
        <w:pStyle w:val="a3"/>
        <w:numPr>
          <w:ilvl w:val="0"/>
          <w:numId w:val="60"/>
        </w:numPr>
        <w:tabs>
          <w:tab w:val="clear" w:pos="720"/>
          <w:tab w:val="num" w:pos="-142"/>
        </w:tabs>
        <w:spacing w:before="0" w:beforeAutospacing="0" w:after="0" w:afterAutospacing="0"/>
        <w:ind w:left="0" w:firstLine="0"/>
      </w:pPr>
      <w:r w:rsidRPr="003A42E3">
        <w:rPr>
          <w:bCs/>
        </w:rPr>
        <w:t>Второе поколение – между двумя мировыми войнами. Тресты.</w:t>
      </w:r>
    </w:p>
    <w:p w:rsidR="001C225F" w:rsidRPr="003A42E3" w:rsidRDefault="001C225F" w:rsidP="003A42E3">
      <w:pPr>
        <w:pStyle w:val="a3"/>
        <w:numPr>
          <w:ilvl w:val="0"/>
          <w:numId w:val="60"/>
        </w:numPr>
        <w:tabs>
          <w:tab w:val="clear" w:pos="720"/>
          <w:tab w:val="num" w:pos="-142"/>
        </w:tabs>
        <w:spacing w:before="0" w:beforeAutospacing="0" w:after="0" w:afterAutospacing="0"/>
        <w:ind w:left="0" w:firstLine="0"/>
      </w:pPr>
      <w:r w:rsidRPr="003A42E3">
        <w:rPr>
          <w:bCs/>
        </w:rPr>
        <w:lastRenderedPageBreak/>
        <w:t xml:space="preserve">Третье поколение – 1945г. – распад колониальных систем (1950-1960). Эти ТНК </w:t>
      </w:r>
      <w:proofErr w:type="spellStart"/>
      <w:r w:rsidRPr="003A42E3">
        <w:rPr>
          <w:bCs/>
        </w:rPr>
        <w:t>явл</w:t>
      </w:r>
      <w:proofErr w:type="spellEnd"/>
      <w:r w:rsidRPr="003A42E3">
        <w:rPr>
          <w:bCs/>
        </w:rPr>
        <w:t xml:space="preserve">. генераторами и </w:t>
      </w:r>
      <w:proofErr w:type="spellStart"/>
      <w:r w:rsidRPr="003A42E3">
        <w:rPr>
          <w:bCs/>
        </w:rPr>
        <w:t>распростронителями</w:t>
      </w:r>
      <w:proofErr w:type="spellEnd"/>
      <w:r w:rsidRPr="003A42E3">
        <w:rPr>
          <w:bCs/>
        </w:rPr>
        <w:t xml:space="preserve"> </w:t>
      </w:r>
      <w:proofErr w:type="spellStart"/>
      <w:r w:rsidRPr="003A42E3">
        <w:rPr>
          <w:bCs/>
        </w:rPr>
        <w:t>научно-техническ</w:t>
      </w:r>
      <w:proofErr w:type="spellEnd"/>
      <w:r w:rsidRPr="003A42E3">
        <w:rPr>
          <w:bCs/>
        </w:rPr>
        <w:t xml:space="preserve">. Достижений в области новейших </w:t>
      </w:r>
      <w:proofErr w:type="spellStart"/>
      <w:r w:rsidRPr="003A42E3">
        <w:rPr>
          <w:bCs/>
        </w:rPr>
        <w:t>технлогий</w:t>
      </w:r>
      <w:proofErr w:type="spellEnd"/>
      <w:r w:rsidRPr="003A42E3">
        <w:rPr>
          <w:bCs/>
        </w:rPr>
        <w:t xml:space="preserve"> отраслей науки.</w:t>
      </w:r>
      <w:r w:rsidR="00BA2833" w:rsidRPr="003A42E3">
        <w:rPr>
          <w:bCs/>
        </w:rPr>
        <w:t xml:space="preserve"> </w:t>
      </w:r>
      <w:r w:rsidRPr="003A42E3">
        <w:rPr>
          <w:bCs/>
        </w:rPr>
        <w:t>Концерны и конгломераты.</w:t>
      </w:r>
    </w:p>
    <w:p w:rsidR="001C225F" w:rsidRPr="003A42E3" w:rsidRDefault="001C225F" w:rsidP="003A42E3">
      <w:pPr>
        <w:pStyle w:val="a3"/>
        <w:numPr>
          <w:ilvl w:val="0"/>
          <w:numId w:val="60"/>
        </w:numPr>
        <w:tabs>
          <w:tab w:val="clear" w:pos="720"/>
          <w:tab w:val="num" w:pos="-142"/>
        </w:tabs>
        <w:spacing w:before="0" w:beforeAutospacing="0" w:after="0" w:afterAutospacing="0"/>
        <w:ind w:left="0" w:firstLine="0"/>
      </w:pPr>
      <w:r w:rsidRPr="003A42E3">
        <w:rPr>
          <w:bCs/>
        </w:rPr>
        <w:t xml:space="preserve">Четвёртое поколение – 70-80г. – ускорение НТП, </w:t>
      </w:r>
      <w:proofErr w:type="spellStart"/>
      <w:r w:rsidRPr="003A42E3">
        <w:rPr>
          <w:bCs/>
        </w:rPr>
        <w:t>мирохоз</w:t>
      </w:r>
      <w:proofErr w:type="spellEnd"/>
      <w:r w:rsidRPr="003A42E3">
        <w:rPr>
          <w:bCs/>
        </w:rPr>
        <w:t xml:space="preserve">. Связей под </w:t>
      </w:r>
      <w:r w:rsidR="00BA2833" w:rsidRPr="003A42E3">
        <w:rPr>
          <w:bCs/>
        </w:rPr>
        <w:t>воздействием</w:t>
      </w:r>
      <w:r w:rsidRPr="003A42E3">
        <w:rPr>
          <w:bCs/>
        </w:rPr>
        <w:t xml:space="preserve"> возрастающей конкуренции на миров. рынке. Стратегические альянсы.</w:t>
      </w:r>
    </w:p>
    <w:p w:rsidR="001C225F" w:rsidRPr="003A42E3" w:rsidRDefault="001C225F" w:rsidP="003A42E3">
      <w:pPr>
        <w:pStyle w:val="a3"/>
        <w:numPr>
          <w:ilvl w:val="0"/>
          <w:numId w:val="60"/>
        </w:numPr>
        <w:tabs>
          <w:tab w:val="clear" w:pos="720"/>
          <w:tab w:val="num" w:pos="-142"/>
        </w:tabs>
        <w:spacing w:before="0" w:beforeAutospacing="0" w:after="0" w:afterAutospacing="0"/>
        <w:ind w:left="0" w:firstLine="0"/>
      </w:pPr>
      <w:r w:rsidRPr="003A42E3">
        <w:rPr>
          <w:bCs/>
        </w:rPr>
        <w:t xml:space="preserve">Пятое поколение – </w:t>
      </w:r>
      <w:proofErr w:type="spellStart"/>
      <w:r w:rsidRPr="003A42E3">
        <w:rPr>
          <w:bCs/>
        </w:rPr>
        <w:t>нач</w:t>
      </w:r>
      <w:proofErr w:type="spellEnd"/>
      <w:r w:rsidRPr="003A42E3">
        <w:rPr>
          <w:rStyle w:val="apple-converted-space"/>
          <w:bCs/>
        </w:rPr>
        <w:t> </w:t>
      </w:r>
      <w:proofErr w:type="spellStart"/>
      <w:r w:rsidRPr="003A42E3">
        <w:rPr>
          <w:bCs/>
        </w:rPr>
        <w:t>XXIв</w:t>
      </w:r>
      <w:proofErr w:type="spellEnd"/>
      <w:r w:rsidRPr="003A42E3">
        <w:rPr>
          <w:bCs/>
        </w:rPr>
        <w:t xml:space="preserve">. – ускоряющиеся процессы региональной экономической интеграции, развивается электроника и </w:t>
      </w:r>
      <w:r w:rsidR="00BA2833" w:rsidRPr="003A42E3">
        <w:rPr>
          <w:bCs/>
        </w:rPr>
        <w:t>международные</w:t>
      </w:r>
      <w:r w:rsidRPr="003A42E3">
        <w:rPr>
          <w:bCs/>
        </w:rPr>
        <w:t xml:space="preserve"> </w:t>
      </w:r>
      <w:r w:rsidR="00BA2833" w:rsidRPr="003A42E3">
        <w:rPr>
          <w:bCs/>
        </w:rPr>
        <w:t>технологии</w:t>
      </w:r>
      <w:r w:rsidRPr="003A42E3">
        <w:rPr>
          <w:bCs/>
        </w:rPr>
        <w:t>.</w:t>
      </w:r>
    </w:p>
    <w:p w:rsidR="001C225F" w:rsidRPr="003A42E3" w:rsidRDefault="001C225F" w:rsidP="001C225F">
      <w:pPr>
        <w:pStyle w:val="a3"/>
        <w:spacing w:before="0" w:beforeAutospacing="0" w:after="0" w:afterAutospacing="0"/>
      </w:pPr>
      <w:r w:rsidRPr="003A42E3">
        <w:rPr>
          <w:bCs/>
        </w:rPr>
        <w:t>Типология международный корпораций:</w:t>
      </w:r>
    </w:p>
    <w:p w:rsidR="001C225F" w:rsidRPr="003A42E3" w:rsidRDefault="001C225F" w:rsidP="003A42E3">
      <w:pPr>
        <w:pStyle w:val="a3"/>
        <w:numPr>
          <w:ilvl w:val="0"/>
          <w:numId w:val="61"/>
        </w:numPr>
        <w:tabs>
          <w:tab w:val="clear" w:pos="720"/>
          <w:tab w:val="num" w:pos="0"/>
        </w:tabs>
        <w:spacing w:before="0" w:beforeAutospacing="0" w:after="0" w:afterAutospacing="0"/>
        <w:ind w:left="0"/>
      </w:pPr>
      <w:r w:rsidRPr="003A42E3">
        <w:rPr>
          <w:bCs/>
        </w:rPr>
        <w:t>Этноцентрический тип</w:t>
      </w:r>
      <w:r w:rsidRPr="003A42E3">
        <w:rPr>
          <w:rStyle w:val="apple-converted-space"/>
          <w:bCs/>
        </w:rPr>
        <w:t> </w:t>
      </w:r>
      <w:r w:rsidRPr="003A42E3">
        <w:rPr>
          <w:i/>
          <w:iCs/>
        </w:rPr>
        <w:t>– абсолютный приоритет головной компании, основной рынок – рынок страны базирования, филиалы создаются для обеспечения поставок сырья или рынка сбыта.</w:t>
      </w:r>
    </w:p>
    <w:p w:rsidR="001C225F" w:rsidRPr="003A42E3" w:rsidRDefault="001C225F" w:rsidP="003A42E3">
      <w:pPr>
        <w:pStyle w:val="a3"/>
        <w:numPr>
          <w:ilvl w:val="0"/>
          <w:numId w:val="61"/>
        </w:numPr>
        <w:tabs>
          <w:tab w:val="clear" w:pos="720"/>
          <w:tab w:val="num" w:pos="0"/>
        </w:tabs>
        <w:spacing w:before="0" w:beforeAutospacing="0" w:after="0" w:afterAutospacing="0"/>
        <w:ind w:left="0"/>
      </w:pPr>
      <w:r w:rsidRPr="003A42E3">
        <w:rPr>
          <w:bCs/>
        </w:rPr>
        <w:t>Полицентрический тип – внешний рынок</w:t>
      </w:r>
      <w:r w:rsidRPr="003A42E3">
        <w:rPr>
          <w:rStyle w:val="apple-converted-space"/>
          <w:bCs/>
        </w:rPr>
        <w:t> </w:t>
      </w:r>
      <w:r w:rsidRPr="003A42E3">
        <w:rPr>
          <w:i/>
          <w:iCs/>
        </w:rPr>
        <w:t xml:space="preserve">– боле важный сектор деятельности ТНК, филиалы – крупнее и разнообразнее, продукцию производят на месте (т.е. </w:t>
      </w:r>
      <w:proofErr w:type="spellStart"/>
      <w:r w:rsidRPr="003A42E3">
        <w:rPr>
          <w:i/>
          <w:iCs/>
        </w:rPr>
        <w:t>зарубежом</w:t>
      </w:r>
      <w:proofErr w:type="spellEnd"/>
      <w:r w:rsidRPr="003A42E3">
        <w:rPr>
          <w:i/>
          <w:iCs/>
        </w:rPr>
        <w:t>) в соотв. С потребностями этих рынков.</w:t>
      </w:r>
    </w:p>
    <w:p w:rsidR="001C225F" w:rsidRPr="003A42E3" w:rsidRDefault="001C225F" w:rsidP="003A42E3">
      <w:pPr>
        <w:pStyle w:val="a3"/>
        <w:numPr>
          <w:ilvl w:val="0"/>
          <w:numId w:val="61"/>
        </w:numPr>
        <w:tabs>
          <w:tab w:val="clear" w:pos="720"/>
          <w:tab w:val="num" w:pos="0"/>
        </w:tabs>
        <w:spacing w:before="0" w:beforeAutospacing="0" w:after="0" w:afterAutospacing="0"/>
        <w:ind w:left="0"/>
      </w:pPr>
      <w:r w:rsidRPr="003A42E3">
        <w:rPr>
          <w:bCs/>
        </w:rPr>
        <w:t>Региоцентрический</w:t>
      </w:r>
      <w:r w:rsidRPr="003A42E3">
        <w:rPr>
          <w:rStyle w:val="apple-converted-space"/>
          <w:bCs/>
        </w:rPr>
        <w:t> </w:t>
      </w:r>
      <w:r w:rsidRPr="003A42E3">
        <w:rPr>
          <w:i/>
          <w:iCs/>
        </w:rPr>
        <w:t>– ориентация на рынок всего региона.</w:t>
      </w:r>
    </w:p>
    <w:p w:rsidR="001C225F" w:rsidRPr="003A42E3" w:rsidRDefault="001C225F" w:rsidP="003A42E3">
      <w:pPr>
        <w:pStyle w:val="a3"/>
        <w:numPr>
          <w:ilvl w:val="0"/>
          <w:numId w:val="61"/>
        </w:numPr>
        <w:tabs>
          <w:tab w:val="clear" w:pos="720"/>
          <w:tab w:val="num" w:pos="0"/>
        </w:tabs>
        <w:spacing w:before="0" w:beforeAutospacing="0" w:after="0" w:afterAutospacing="0"/>
        <w:ind w:left="0"/>
      </w:pPr>
      <w:r w:rsidRPr="003A42E3">
        <w:rPr>
          <w:bCs/>
        </w:rPr>
        <w:t>Геоцентрический –</w:t>
      </w:r>
      <w:r w:rsidRPr="003A42E3">
        <w:rPr>
          <w:rStyle w:val="apple-converted-space"/>
          <w:i/>
          <w:iCs/>
        </w:rPr>
        <w:t> </w:t>
      </w:r>
      <w:r w:rsidRPr="003A42E3">
        <w:rPr>
          <w:i/>
          <w:iCs/>
        </w:rPr>
        <w:t>они диверсифицированы (</w:t>
      </w:r>
      <w:proofErr w:type="spellStart"/>
      <w:r w:rsidRPr="003A42E3">
        <w:rPr>
          <w:i/>
          <w:iCs/>
        </w:rPr>
        <w:t>банковск</w:t>
      </w:r>
      <w:proofErr w:type="spellEnd"/>
      <w:r w:rsidRPr="003A42E3">
        <w:rPr>
          <w:i/>
          <w:iCs/>
        </w:rPr>
        <w:t xml:space="preserve">., страхов., добыча </w:t>
      </w:r>
      <w:proofErr w:type="spellStart"/>
      <w:r w:rsidRPr="003A42E3">
        <w:rPr>
          <w:i/>
          <w:iCs/>
        </w:rPr>
        <w:t>природны</w:t>
      </w:r>
      <w:proofErr w:type="spellEnd"/>
      <w:r w:rsidRPr="003A42E3">
        <w:rPr>
          <w:i/>
          <w:iCs/>
        </w:rPr>
        <w:t xml:space="preserve"> ресурсов и т.д.) – наиболее зрелый тип ТНК. Арена деятельности – весь мир.</w:t>
      </w:r>
    </w:p>
    <w:p w:rsidR="001C225F" w:rsidRPr="003A42E3" w:rsidRDefault="001C225F" w:rsidP="001C225F">
      <w:pPr>
        <w:pStyle w:val="a3"/>
        <w:spacing w:before="0" w:beforeAutospacing="0" w:after="0" w:afterAutospacing="0"/>
      </w:pPr>
      <w:r w:rsidRPr="003A42E3">
        <w:rPr>
          <w:bCs/>
        </w:rPr>
        <w:t>Структура международных корпораций:</w:t>
      </w:r>
    </w:p>
    <w:p w:rsidR="001C225F" w:rsidRPr="003A42E3" w:rsidRDefault="001C225F" w:rsidP="001C225F">
      <w:pPr>
        <w:pStyle w:val="a3"/>
        <w:spacing w:before="0" w:beforeAutospacing="0" w:after="0" w:afterAutospacing="0"/>
      </w:pPr>
      <w:r w:rsidRPr="003A42E3">
        <w:t>1.</w:t>
      </w:r>
      <w:r w:rsidRPr="003A42E3">
        <w:rPr>
          <w:bCs/>
        </w:rPr>
        <w:t>Функциональная</w:t>
      </w:r>
      <w:r w:rsidRPr="003A42E3">
        <w:rPr>
          <w:rStyle w:val="apple-converted-space"/>
        </w:rPr>
        <w:t> </w:t>
      </w:r>
      <w:r w:rsidRPr="003A42E3">
        <w:t>– руководитель и его заместители</w:t>
      </w:r>
    </w:p>
    <w:p w:rsidR="001C225F" w:rsidRPr="003A42E3" w:rsidRDefault="001C225F" w:rsidP="001C225F">
      <w:pPr>
        <w:pStyle w:val="a3"/>
        <w:spacing w:before="0" w:beforeAutospacing="0" w:after="0" w:afterAutospacing="0"/>
      </w:pPr>
      <w:r w:rsidRPr="003A42E3">
        <w:t>2.</w:t>
      </w:r>
      <w:r w:rsidRPr="003A42E3">
        <w:rPr>
          <w:rStyle w:val="apple-converted-space"/>
        </w:rPr>
        <w:t> </w:t>
      </w:r>
      <w:r w:rsidRPr="003A42E3">
        <w:rPr>
          <w:i/>
          <w:iCs/>
        </w:rPr>
        <w:t>Дивизионная</w:t>
      </w:r>
      <w:r w:rsidRPr="003A42E3">
        <w:rPr>
          <w:rStyle w:val="apple-converted-space"/>
        </w:rPr>
        <w:t> </w:t>
      </w:r>
      <w:r w:rsidRPr="003A42E3">
        <w:t>– базируется на подходе к организации деятельности компании по чётко различным товарным рынкам.</w:t>
      </w:r>
    </w:p>
    <w:p w:rsidR="001C225F" w:rsidRPr="003A42E3" w:rsidRDefault="001C225F" w:rsidP="001C225F">
      <w:pPr>
        <w:pStyle w:val="a3"/>
        <w:spacing w:before="0" w:beforeAutospacing="0" w:after="0" w:afterAutospacing="0"/>
      </w:pPr>
      <w:r w:rsidRPr="003A42E3">
        <w:t>3.</w:t>
      </w:r>
      <w:r w:rsidRPr="003A42E3">
        <w:rPr>
          <w:i/>
          <w:iCs/>
        </w:rPr>
        <w:t>Матричная</w:t>
      </w:r>
      <w:r w:rsidRPr="003A42E3">
        <w:rPr>
          <w:rStyle w:val="apple-converted-space"/>
        </w:rPr>
        <w:t> </w:t>
      </w:r>
      <w:r w:rsidRPr="003A42E3">
        <w:t>– результат наложения функциональной структуры на дивизионную.</w:t>
      </w:r>
    </w:p>
    <w:p w:rsidR="001C225F" w:rsidRPr="003A42E3" w:rsidRDefault="001C225F" w:rsidP="001C225F">
      <w:pPr>
        <w:pStyle w:val="a3"/>
        <w:spacing w:before="0" w:beforeAutospacing="0" w:after="0" w:afterAutospacing="0"/>
      </w:pPr>
      <w:r w:rsidRPr="003A42E3">
        <w:t>4</w:t>
      </w:r>
      <w:r w:rsidRPr="003A42E3">
        <w:rPr>
          <w:i/>
          <w:iCs/>
        </w:rPr>
        <w:t>. Смешанная</w:t>
      </w:r>
      <w:r w:rsidRPr="003A42E3">
        <w:rPr>
          <w:rStyle w:val="apple-converted-space"/>
        </w:rPr>
        <w:t> </w:t>
      </w:r>
      <w:r w:rsidRPr="003A42E3">
        <w:t>– элементы всех.</w:t>
      </w:r>
    </w:p>
    <w:p w:rsidR="001C225F" w:rsidRPr="003A42E3" w:rsidRDefault="001C225F" w:rsidP="001C225F">
      <w:pPr>
        <w:pStyle w:val="a3"/>
        <w:spacing w:before="0" w:beforeAutospacing="0" w:after="0" w:afterAutospacing="0"/>
      </w:pPr>
      <w:r w:rsidRPr="003A42E3">
        <w:rPr>
          <w:i/>
          <w:iCs/>
        </w:rPr>
        <w:t>Современные особенности деятельности МК:</w:t>
      </w:r>
    </w:p>
    <w:p w:rsidR="001C225F" w:rsidRPr="003A42E3" w:rsidRDefault="001C225F" w:rsidP="003A42E3">
      <w:pPr>
        <w:pStyle w:val="a3"/>
        <w:numPr>
          <w:ilvl w:val="0"/>
          <w:numId w:val="62"/>
        </w:numPr>
        <w:spacing w:before="0" w:beforeAutospacing="0" w:after="0" w:afterAutospacing="0"/>
      </w:pPr>
      <w:r w:rsidRPr="003A42E3">
        <w:rPr>
          <w:i/>
          <w:iCs/>
        </w:rPr>
        <w:t>Определяют во многом динамику, структуру и уровень конкурентоспособности на мировом рынке товаров и услуг.</w:t>
      </w:r>
    </w:p>
    <w:p w:rsidR="001C225F" w:rsidRPr="003A42E3" w:rsidRDefault="001C225F" w:rsidP="003A42E3">
      <w:pPr>
        <w:pStyle w:val="a3"/>
        <w:numPr>
          <w:ilvl w:val="0"/>
          <w:numId w:val="62"/>
        </w:numPr>
        <w:spacing w:before="0" w:beforeAutospacing="0" w:after="0" w:afterAutospacing="0"/>
      </w:pPr>
      <w:r w:rsidRPr="003A42E3">
        <w:rPr>
          <w:i/>
          <w:iCs/>
        </w:rPr>
        <w:t>Контролируют межд. движение капитала и прямых иностранных инвестиций.</w:t>
      </w:r>
    </w:p>
    <w:p w:rsidR="001C225F" w:rsidRPr="003A42E3" w:rsidRDefault="001C225F" w:rsidP="003A42E3">
      <w:pPr>
        <w:pStyle w:val="a3"/>
        <w:numPr>
          <w:ilvl w:val="0"/>
          <w:numId w:val="62"/>
        </w:numPr>
        <w:spacing w:before="0" w:beforeAutospacing="0" w:after="0" w:afterAutospacing="0"/>
      </w:pPr>
      <w:r w:rsidRPr="003A42E3">
        <w:rPr>
          <w:i/>
          <w:iCs/>
        </w:rPr>
        <w:t>Играют ведущую роль в передаче технологий и знаний, конкретизируя НИОКР в своих научных центрах.</w:t>
      </w:r>
    </w:p>
    <w:p w:rsidR="001C225F" w:rsidRPr="003A42E3" w:rsidRDefault="001C225F" w:rsidP="003A42E3">
      <w:pPr>
        <w:pStyle w:val="a3"/>
        <w:numPr>
          <w:ilvl w:val="0"/>
          <w:numId w:val="62"/>
        </w:numPr>
        <w:spacing w:before="0" w:beforeAutospacing="0" w:after="0" w:afterAutospacing="0"/>
      </w:pPr>
      <w:proofErr w:type="spellStart"/>
      <w:r w:rsidRPr="003A42E3">
        <w:rPr>
          <w:i/>
          <w:iCs/>
        </w:rPr>
        <w:t>Явл</w:t>
      </w:r>
      <w:proofErr w:type="spellEnd"/>
      <w:r w:rsidRPr="003A42E3">
        <w:rPr>
          <w:i/>
          <w:iCs/>
        </w:rPr>
        <w:t xml:space="preserve">. стимулятором </w:t>
      </w:r>
      <w:proofErr w:type="spellStart"/>
      <w:r w:rsidRPr="003A42E3">
        <w:rPr>
          <w:i/>
          <w:iCs/>
        </w:rPr>
        <w:t>междунар</w:t>
      </w:r>
      <w:proofErr w:type="spellEnd"/>
      <w:r w:rsidRPr="003A42E3">
        <w:rPr>
          <w:i/>
          <w:iCs/>
        </w:rPr>
        <w:t>. трудовой миграции.</w:t>
      </w:r>
    </w:p>
    <w:p w:rsidR="001C225F" w:rsidRPr="003A42E3" w:rsidRDefault="001C225F" w:rsidP="001C225F">
      <w:pPr>
        <w:pStyle w:val="a3"/>
        <w:spacing w:before="0" w:beforeAutospacing="0" w:after="0" w:afterAutospacing="0"/>
      </w:pPr>
      <w:r w:rsidRPr="003A42E3">
        <w:rPr>
          <w:i/>
          <w:iCs/>
        </w:rPr>
        <w:t xml:space="preserve">Особенности </w:t>
      </w:r>
      <w:proofErr w:type="spellStart"/>
      <w:r w:rsidRPr="003A42E3">
        <w:rPr>
          <w:i/>
          <w:iCs/>
        </w:rPr>
        <w:t>совр</w:t>
      </w:r>
      <w:proofErr w:type="spellEnd"/>
      <w:r w:rsidRPr="003A42E3">
        <w:rPr>
          <w:i/>
          <w:iCs/>
        </w:rPr>
        <w:t>. этапа</w:t>
      </w:r>
      <w:r w:rsidRPr="003A42E3">
        <w:rPr>
          <w:rStyle w:val="apple-converted-space"/>
          <w:i/>
          <w:iCs/>
        </w:rPr>
        <w:t> </w:t>
      </w:r>
      <w:r w:rsidRPr="003A42E3">
        <w:t>развития ТНК проявляется в двух противоположных тенденциях</w:t>
      </w:r>
      <w:r w:rsidRPr="003A42E3">
        <w:rPr>
          <w:i/>
          <w:iCs/>
        </w:rPr>
        <w:t>:</w:t>
      </w:r>
    </w:p>
    <w:p w:rsidR="001C225F" w:rsidRPr="003A42E3" w:rsidRDefault="001C225F" w:rsidP="003A42E3">
      <w:pPr>
        <w:pStyle w:val="a3"/>
        <w:numPr>
          <w:ilvl w:val="0"/>
          <w:numId w:val="63"/>
        </w:numPr>
        <w:spacing w:before="0" w:beforeAutospacing="0" w:after="0" w:afterAutospacing="0"/>
      </w:pPr>
      <w:r w:rsidRPr="003A42E3">
        <w:rPr>
          <w:i/>
          <w:iCs/>
        </w:rPr>
        <w:t>Обострение конкуренции</w:t>
      </w:r>
      <w:r w:rsidRPr="003A42E3">
        <w:rPr>
          <w:rStyle w:val="apple-converted-space"/>
          <w:i/>
          <w:iCs/>
        </w:rPr>
        <w:t> </w:t>
      </w:r>
      <w:r w:rsidRPr="003A42E3">
        <w:t>между ними.</w:t>
      </w:r>
    </w:p>
    <w:p w:rsidR="001C225F" w:rsidRPr="003A42E3" w:rsidRDefault="001C225F" w:rsidP="003A42E3">
      <w:pPr>
        <w:pStyle w:val="a3"/>
        <w:numPr>
          <w:ilvl w:val="0"/>
          <w:numId w:val="63"/>
        </w:numPr>
        <w:spacing w:before="0" w:beforeAutospacing="0" w:after="0" w:afterAutospacing="0"/>
      </w:pPr>
      <w:r w:rsidRPr="003A42E3">
        <w:rPr>
          <w:i/>
          <w:iCs/>
        </w:rPr>
        <w:t>Возникновение</w:t>
      </w:r>
      <w:r w:rsidRPr="003A42E3">
        <w:rPr>
          <w:rStyle w:val="apple-converted-space"/>
          <w:i/>
          <w:iCs/>
        </w:rPr>
        <w:t> </w:t>
      </w:r>
      <w:r w:rsidRPr="003A42E3">
        <w:t>взаимных</w:t>
      </w:r>
      <w:r w:rsidRPr="003A42E3">
        <w:rPr>
          <w:rStyle w:val="apple-converted-space"/>
        </w:rPr>
        <w:t> </w:t>
      </w:r>
      <w:r w:rsidRPr="003A42E3">
        <w:rPr>
          <w:i/>
          <w:iCs/>
        </w:rPr>
        <w:t>отношений</w:t>
      </w:r>
      <w:r w:rsidRPr="003A42E3">
        <w:rPr>
          <w:rStyle w:val="apple-converted-space"/>
          <w:i/>
          <w:iCs/>
        </w:rPr>
        <w:t> </w:t>
      </w:r>
      <w:r w:rsidRPr="003A42E3">
        <w:t>между ними.</w:t>
      </w:r>
    </w:p>
    <w:p w:rsidR="00181EEB" w:rsidRPr="003A42E3" w:rsidRDefault="00181EEB"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30. Методы анализа платежного баланса: анализ ликвидности и анализ баланса официальных расчетов</w:t>
      </w:r>
    </w:p>
    <w:p w:rsidR="00181EEB" w:rsidRPr="003A42E3" w:rsidRDefault="00181EEB" w:rsidP="00181EEB">
      <w:pPr>
        <w:pStyle w:val="a3"/>
        <w:shd w:val="clear" w:color="auto" w:fill="FFFFFF"/>
        <w:spacing w:before="0" w:beforeAutospacing="0" w:after="0" w:afterAutospacing="0"/>
        <w:ind w:firstLine="227"/>
        <w:jc w:val="both"/>
      </w:pPr>
      <w:r w:rsidRPr="003A42E3">
        <w:t>Оценка платежеспособности осуществляется на основе характеристики ликвидности текущих активов, т.е. времени, необходимого для превращения их в денежную наличность. Понятия платежеспособности и ликвидности очень близки, но второе более емкое. От степени ликвидности баланса зависит платежеспособность. Кроме того, ликвидность характеризует не только текущее состояние расчетов, но и перспективу.</w:t>
      </w:r>
    </w:p>
    <w:p w:rsidR="00181EEB" w:rsidRPr="003A42E3" w:rsidRDefault="00181EEB" w:rsidP="00181EEB">
      <w:pPr>
        <w:pStyle w:val="a3"/>
        <w:shd w:val="clear" w:color="auto" w:fill="FFFFFF"/>
        <w:spacing w:before="0" w:beforeAutospacing="0" w:after="0" w:afterAutospacing="0"/>
        <w:ind w:firstLine="227"/>
        <w:jc w:val="both"/>
      </w:pPr>
      <w:r w:rsidRPr="003A42E3">
        <w:t>Анализ ликвидности баланса заключается в сравнении средств по активу, сгруппированных по степени их ликвидности и расположенных в порядке убывания ликвидности, с обязательствами по пассиву, сгруппированными по срокам их погашения и расположенными в порядке возрастания сроков погашения.</w:t>
      </w:r>
    </w:p>
    <w:p w:rsidR="00181EEB" w:rsidRPr="003A42E3" w:rsidRDefault="00181EEB" w:rsidP="00181EEB">
      <w:pPr>
        <w:pStyle w:val="a3"/>
        <w:shd w:val="clear" w:color="auto" w:fill="FFFFFF"/>
        <w:spacing w:before="0" w:beforeAutospacing="0" w:after="0" w:afterAutospacing="0"/>
        <w:ind w:firstLine="227"/>
        <w:jc w:val="both"/>
      </w:pPr>
      <w:r w:rsidRPr="003A42E3">
        <w:t>Все активы фирмы в зависимости от степени ликвидности, т. е. скорости превращения в денежные средства, можно условно разделить на несколько групп:</w:t>
      </w:r>
    </w:p>
    <w:p w:rsidR="00181EEB" w:rsidRPr="003A42E3" w:rsidRDefault="00181EEB" w:rsidP="00181EEB">
      <w:pPr>
        <w:pStyle w:val="a3"/>
        <w:shd w:val="clear" w:color="auto" w:fill="FFFFFF"/>
        <w:spacing w:before="0" w:beforeAutospacing="0" w:after="0" w:afterAutospacing="0"/>
        <w:ind w:firstLine="227"/>
        <w:jc w:val="both"/>
      </w:pPr>
      <w:r w:rsidRPr="003A42E3">
        <w:t>- наиболее ликвидные активы (А1) - суммы по всем статьям денежных средств, которые могут быть использованы для выполнения текущих расчетов немедленно. В эту группу включают также краткосрочные финансовые вложения.</w:t>
      </w:r>
    </w:p>
    <w:p w:rsidR="00181EEB" w:rsidRPr="003A42E3" w:rsidRDefault="00181EEB" w:rsidP="00181EEB">
      <w:pPr>
        <w:pStyle w:val="a3"/>
        <w:shd w:val="clear" w:color="auto" w:fill="FFFFFF"/>
        <w:spacing w:before="0" w:beforeAutospacing="0" w:after="0" w:afterAutospacing="0"/>
        <w:ind w:firstLine="227"/>
        <w:jc w:val="both"/>
      </w:pPr>
      <w:r w:rsidRPr="003A42E3">
        <w:lastRenderedPageBreak/>
        <w:t>- быстро реализуемые активы (А2) - активы, для обращения которых в наличные средства требуется определенное время. В эту группу можно включить дебиторскую задолженность (платежи по которой ожидаются в течение 12 месяцев после отчетной даты), прочие оборотные активы.</w:t>
      </w:r>
    </w:p>
    <w:p w:rsidR="00181EEB" w:rsidRPr="003A42E3" w:rsidRDefault="00181EEB" w:rsidP="00181EEB">
      <w:pPr>
        <w:pStyle w:val="a3"/>
        <w:shd w:val="clear" w:color="auto" w:fill="FFFFFF"/>
        <w:spacing w:before="0" w:beforeAutospacing="0" w:after="0" w:afterAutospacing="0"/>
        <w:ind w:firstLine="227"/>
        <w:jc w:val="both"/>
      </w:pPr>
      <w:r w:rsidRPr="003A42E3">
        <w:t>- медленно реализуемые активы (А3) - наименее ликвидные активы -- это запасы, дебиторская задолженность (платежи по которой ожидаются более чем через 12 месяцев после отчетной даты), налог на добавленную стоимость по приобретенным ценностям, при этом статья «Расходы будущих периодов» не включается в эту группу.</w:t>
      </w:r>
    </w:p>
    <w:p w:rsidR="00181EEB" w:rsidRPr="003A42E3" w:rsidRDefault="00181EEB" w:rsidP="00181EEB">
      <w:pPr>
        <w:pStyle w:val="a3"/>
        <w:shd w:val="clear" w:color="auto" w:fill="FFFFFF"/>
        <w:spacing w:before="0" w:beforeAutospacing="0" w:after="0" w:afterAutospacing="0"/>
        <w:ind w:firstLine="227"/>
        <w:jc w:val="both"/>
      </w:pPr>
      <w:r w:rsidRPr="003A42E3">
        <w:t>- труднореализуемые активы (А4) - активы, которые предназначены для использования в хозяйственной деятельности в течение относительно продолжительного периода времени. В эту группу включаются статьи раздела I актива баланса «Внеоборотные активы».</w:t>
      </w:r>
    </w:p>
    <w:p w:rsidR="00181EEB" w:rsidRPr="003A42E3" w:rsidRDefault="00181EEB" w:rsidP="00181EEB">
      <w:pPr>
        <w:pStyle w:val="a3"/>
        <w:shd w:val="clear" w:color="auto" w:fill="FFFFFF"/>
        <w:spacing w:before="0" w:beforeAutospacing="0" w:after="0" w:afterAutospacing="0"/>
        <w:ind w:firstLine="227"/>
        <w:jc w:val="both"/>
      </w:pPr>
      <w:r w:rsidRPr="003A42E3">
        <w:t xml:space="preserve">Первые три группы активов в течение текущего хозяйственного периода могут постоянно меняться и относятся к текущим активам предприятия, при этом текущие активы более </w:t>
      </w:r>
      <w:proofErr w:type="spellStart"/>
      <w:r w:rsidRPr="003A42E3">
        <w:t>ликвидны</w:t>
      </w:r>
      <w:proofErr w:type="spellEnd"/>
      <w:r w:rsidRPr="003A42E3">
        <w:t>, чем остальное имущество предприятия.</w:t>
      </w:r>
    </w:p>
    <w:p w:rsidR="00181EEB" w:rsidRPr="003A42E3" w:rsidRDefault="00181EEB" w:rsidP="00181EEB">
      <w:pPr>
        <w:pStyle w:val="a3"/>
        <w:shd w:val="clear" w:color="auto" w:fill="FFFFFF"/>
        <w:spacing w:before="0" w:beforeAutospacing="0" w:after="0" w:afterAutospacing="0"/>
        <w:ind w:firstLine="227"/>
        <w:jc w:val="both"/>
      </w:pPr>
      <w:r w:rsidRPr="003A42E3">
        <w:t>Пассивы баланса по степени возрастания сроков погашения обязательств группируются следующим образом:</w:t>
      </w:r>
    </w:p>
    <w:p w:rsidR="00181EEB" w:rsidRPr="003A42E3" w:rsidRDefault="00181EEB" w:rsidP="00181EEB">
      <w:pPr>
        <w:pStyle w:val="a3"/>
        <w:shd w:val="clear" w:color="auto" w:fill="FFFFFF"/>
        <w:spacing w:before="0" w:beforeAutospacing="0" w:after="0" w:afterAutospacing="0"/>
        <w:ind w:firstLine="227"/>
        <w:jc w:val="both"/>
      </w:pPr>
      <w:r w:rsidRPr="003A42E3">
        <w:t>- наиболее срочные обязательства (П1) - кредиторская задолженность, расчеты по дивидендам, прочие краткосрочные обязательства, а также ссуды, не погашенные в срок (по данным приложений к бухгалтерскому балансу).</w:t>
      </w:r>
    </w:p>
    <w:p w:rsidR="00181EEB" w:rsidRPr="003A42E3" w:rsidRDefault="00181EEB" w:rsidP="00181EEB">
      <w:pPr>
        <w:pStyle w:val="a3"/>
        <w:shd w:val="clear" w:color="auto" w:fill="FFFFFF"/>
        <w:spacing w:before="0" w:beforeAutospacing="0" w:after="0" w:afterAutospacing="0"/>
        <w:ind w:firstLine="227"/>
        <w:jc w:val="both"/>
      </w:pPr>
      <w:r w:rsidRPr="003A42E3">
        <w:t>- краткосрочные пассивы (П2) - краткосрочные заемные кредиты банков и прочие займы, подлежащие погашению в течение 12 месяцев после отчетной даты. При определении первой и второй групп пассива для получения достоверных результатов необходимо знать время исполнения всех краткосрочных обязательств. На практике это возможно только для внутренней аналитики. При внешнем анализе из-за ограниченности информации эта проблема значительно усложняется и решается, как правило, на основе предыдущего опыта аналитика, осуществляющего анализ.</w:t>
      </w:r>
    </w:p>
    <w:p w:rsidR="00181EEB" w:rsidRPr="003A42E3" w:rsidRDefault="00181EEB" w:rsidP="00181EEB">
      <w:pPr>
        <w:pStyle w:val="a3"/>
        <w:shd w:val="clear" w:color="auto" w:fill="FFFFFF"/>
        <w:spacing w:before="0" w:beforeAutospacing="0" w:after="0" w:afterAutospacing="0"/>
        <w:ind w:firstLine="227"/>
        <w:jc w:val="both"/>
      </w:pPr>
      <w:r w:rsidRPr="003A42E3">
        <w:t>- долгосрочные пассивы (П3) - долгосрочные заемные кредиты и прочие долгосрочные пассивы - статьи раздела IV баланса «Долгосрочные пассивы».</w:t>
      </w:r>
    </w:p>
    <w:p w:rsidR="00181EEB" w:rsidRPr="003A42E3" w:rsidRDefault="00181EEB" w:rsidP="00181EEB">
      <w:pPr>
        <w:pStyle w:val="a3"/>
        <w:shd w:val="clear" w:color="auto" w:fill="FFFFFF"/>
        <w:spacing w:before="0" w:beforeAutospacing="0" w:after="0" w:afterAutospacing="0"/>
        <w:ind w:firstLine="227"/>
        <w:jc w:val="both"/>
      </w:pPr>
      <w:r w:rsidRPr="003A42E3">
        <w:t>- постоянные пассивы (П4) - статьи раздела III баланса «Капитал и резервы» и отдельные статьи раздела V баланса, не вошедшие в предыдущие группы: «Доходы будущих периодов» и «Резервы предстоящих расходов». Для сохранения баланса актива и пассива итог данной группы следует уменьшить на сумму по статьям «Расходы будущих периодов» и «Убытки».</w:t>
      </w:r>
    </w:p>
    <w:p w:rsidR="00181EEB" w:rsidRPr="003A42E3" w:rsidRDefault="00181EEB" w:rsidP="00181EEB">
      <w:pPr>
        <w:pStyle w:val="a3"/>
        <w:shd w:val="clear" w:color="auto" w:fill="FFFFFF"/>
        <w:spacing w:before="0" w:beforeAutospacing="0" w:after="0" w:afterAutospacing="0"/>
        <w:ind w:firstLine="227"/>
        <w:jc w:val="both"/>
      </w:pPr>
      <w:r w:rsidRPr="003A42E3">
        <w:t>Для определения ликвидности баланса следует сопоставить итоги по каждой группе активов и пассивов.</w:t>
      </w:r>
    </w:p>
    <w:p w:rsidR="00181EEB" w:rsidRPr="003A42E3" w:rsidRDefault="00181EEB" w:rsidP="00181EEB">
      <w:pPr>
        <w:pStyle w:val="a3"/>
        <w:shd w:val="clear" w:color="auto" w:fill="FFFFFF"/>
        <w:spacing w:before="0" w:beforeAutospacing="0" w:after="0" w:afterAutospacing="0"/>
        <w:ind w:firstLine="227"/>
        <w:jc w:val="both"/>
      </w:pPr>
      <w:r w:rsidRPr="003A42E3">
        <w:t>Баланс считается абсолютно ликвидным, если выполняются условия:</w:t>
      </w:r>
    </w:p>
    <w:p w:rsidR="00181EEB" w:rsidRPr="003A42E3" w:rsidRDefault="00181EEB" w:rsidP="00181EEB">
      <w:pPr>
        <w:pStyle w:val="a3"/>
        <w:shd w:val="clear" w:color="auto" w:fill="FFFFFF"/>
        <w:spacing w:before="0" w:beforeAutospacing="0" w:after="0" w:afterAutospacing="0"/>
        <w:ind w:firstLine="227"/>
        <w:jc w:val="both"/>
      </w:pPr>
      <w:r w:rsidRPr="003A42E3">
        <w:t>А1 &gt; П1; А2 &gt; П2; А3 &gt; П3; А4 &lt; П4.</w:t>
      </w:r>
    </w:p>
    <w:p w:rsidR="00181EEB" w:rsidRPr="003A42E3" w:rsidRDefault="00181EEB" w:rsidP="00181EEB">
      <w:pPr>
        <w:pStyle w:val="a3"/>
        <w:shd w:val="clear" w:color="auto" w:fill="FFFFFF"/>
        <w:spacing w:before="0" w:beforeAutospacing="0" w:after="0" w:afterAutospacing="0"/>
        <w:ind w:firstLine="227"/>
        <w:jc w:val="both"/>
      </w:pPr>
      <w:r w:rsidRPr="003A42E3">
        <w:t>Если выполняются первые три неравенства, т. е. текущие активы превышают внешние обязательства предприятия, то обязательно выполняется последнее неравенство, которое имеет глубокий экономический смысл: наличие у предприятия собственных оборотных средств; соблюдается минимальное условие финансовой устойчивости.</w:t>
      </w:r>
    </w:p>
    <w:p w:rsidR="00181EEB" w:rsidRPr="003A42E3" w:rsidRDefault="00181EEB" w:rsidP="00181EEB">
      <w:pPr>
        <w:pStyle w:val="a3"/>
        <w:shd w:val="clear" w:color="auto" w:fill="FFFFFF"/>
        <w:spacing w:before="0" w:beforeAutospacing="0" w:after="0" w:afterAutospacing="0"/>
        <w:ind w:firstLine="227"/>
        <w:jc w:val="both"/>
      </w:pPr>
      <w:r w:rsidRPr="003A42E3">
        <w:t>Невыполнение какого-либо из первых трех неравенств свидетельствует о том, что ликвидность баланса в большей или меньшей степени отличается от абсолютной. При этом недостаток средств по одной группе активов компенсируется их избытком по другой группе, хотя компенсация при этом имеет место лишь по стоимостной величине, поскольку в реальной платежной ситуации менее ликвидные активы не могут заместить более ликвидные.</w:t>
      </w:r>
    </w:p>
    <w:p w:rsidR="00181EEB" w:rsidRPr="003A42E3" w:rsidRDefault="00181EEB" w:rsidP="00181EEB">
      <w:pPr>
        <w:pStyle w:val="a3"/>
        <w:shd w:val="clear" w:color="auto" w:fill="FFFFFF"/>
        <w:spacing w:before="0" w:beforeAutospacing="0" w:after="0" w:afterAutospacing="0"/>
        <w:ind w:firstLine="227"/>
        <w:jc w:val="both"/>
      </w:pPr>
      <w:r w:rsidRPr="003A42E3">
        <w:t>Более детальным является анализ платежеспособности при помощи финансовых коэффициентов: коэффициентов текущей, быстрой и абсолютной ликвидности.</w:t>
      </w:r>
    </w:p>
    <w:p w:rsidR="00181EEB" w:rsidRPr="003A42E3" w:rsidRDefault="00181EEB" w:rsidP="00181EEB">
      <w:pPr>
        <w:pStyle w:val="a3"/>
        <w:shd w:val="clear" w:color="auto" w:fill="FFFFFF"/>
        <w:spacing w:before="0" w:beforeAutospacing="0" w:after="0" w:afterAutospacing="0"/>
        <w:ind w:firstLine="227"/>
        <w:jc w:val="both"/>
      </w:pPr>
      <w:r w:rsidRPr="003A42E3">
        <w:t xml:space="preserve">1. Коэффициент текущей ликвидности показывает, достаточно ли у предприятия средств, которые могут быть использованы им для погашения своих краткосрочных </w:t>
      </w:r>
      <w:r w:rsidRPr="003A42E3">
        <w:lastRenderedPageBreak/>
        <w:t>обязательств в течение года. Это основной показатель платежеспособности предприятия. Коэффициент текущей ликвидности определяется по формуле:</w:t>
      </w:r>
    </w:p>
    <w:p w:rsidR="00181EEB" w:rsidRPr="003A42E3" w:rsidRDefault="00181EEB" w:rsidP="00181EEB">
      <w:pPr>
        <w:pStyle w:val="a3"/>
        <w:shd w:val="clear" w:color="auto" w:fill="FFFFFF"/>
        <w:spacing w:before="0" w:beforeAutospacing="0" w:after="0" w:afterAutospacing="0"/>
        <w:ind w:firstLine="227"/>
        <w:jc w:val="both"/>
      </w:pPr>
      <w:r w:rsidRPr="003A42E3">
        <w:t>КТЛ = (А1 + А2 + А3) / (П1 + П2)</w:t>
      </w:r>
    </w:p>
    <w:p w:rsidR="00181EEB" w:rsidRPr="003A42E3" w:rsidRDefault="00181EEB" w:rsidP="00181EEB">
      <w:pPr>
        <w:pStyle w:val="a3"/>
        <w:shd w:val="clear" w:color="auto" w:fill="FFFFFF"/>
        <w:spacing w:before="0" w:beforeAutospacing="0" w:after="0" w:afterAutospacing="0"/>
        <w:ind w:firstLine="227"/>
        <w:jc w:val="both"/>
      </w:pPr>
      <w:r w:rsidRPr="003A42E3">
        <w:t>В мировой практике значение этого коэффициента должно находиться в диапазоне 1-2. Естественно, существуют обстоятельства, при которых значение этого показателя может быть и больше, однако, если коэффициент текущей ликвидности более 2-3, это, как правило, говорит о нерациональном использовании средств предприятия. Значение коэффициента текущей ликвидности ниже единицы говорит о неплатежеспособности предприятия.</w:t>
      </w:r>
    </w:p>
    <w:p w:rsidR="00181EEB" w:rsidRPr="003A42E3" w:rsidRDefault="00181EEB" w:rsidP="00181EEB">
      <w:pPr>
        <w:pStyle w:val="a3"/>
        <w:shd w:val="clear" w:color="auto" w:fill="FFFFFF"/>
        <w:spacing w:before="0" w:beforeAutospacing="0" w:after="0" w:afterAutospacing="0"/>
        <w:ind w:firstLine="227"/>
        <w:jc w:val="both"/>
      </w:pPr>
      <w:r w:rsidRPr="003A42E3">
        <w:t>2. Коэффициент быстрой ликвидности, или коэффициент «критической оценки», показывает, насколько ликвидные средства предприятия покрывают его краткосрочную задолженность. Коэффициент быстрой ликвидности определяется по формуле:</w:t>
      </w:r>
    </w:p>
    <w:p w:rsidR="00181EEB" w:rsidRPr="003A42E3" w:rsidRDefault="00181EEB" w:rsidP="00181EEB">
      <w:pPr>
        <w:pStyle w:val="a3"/>
        <w:shd w:val="clear" w:color="auto" w:fill="FFFFFF"/>
        <w:spacing w:before="0" w:beforeAutospacing="0" w:after="0" w:afterAutospacing="0"/>
        <w:ind w:firstLine="227"/>
        <w:jc w:val="both"/>
      </w:pPr>
      <w:r w:rsidRPr="003A42E3">
        <w:t>КБЛ = (А1 + А2) / (П1 + П2)</w:t>
      </w:r>
    </w:p>
    <w:p w:rsidR="00181EEB" w:rsidRPr="003A42E3" w:rsidRDefault="00181EEB" w:rsidP="00181EEB">
      <w:pPr>
        <w:pStyle w:val="a3"/>
        <w:shd w:val="clear" w:color="auto" w:fill="FFFFFF"/>
        <w:spacing w:before="0" w:beforeAutospacing="0" w:after="0" w:afterAutospacing="0"/>
        <w:ind w:firstLine="227"/>
        <w:jc w:val="both"/>
      </w:pPr>
      <w:r w:rsidRPr="003A42E3">
        <w:t>В ликвидные активы предприятия включаются все оборотные активы предприятия, за исключением товарно-материальных запасов. Данный показатель определяет, какая доля кредиторской задолженности может быть погашена за счет наиболее ликвидных активов, т. е. показывает, какая часть краткосрочных обязательств предприятия может быть немедленно погашена за счет средств на различных счетах, в краткосрочных ценных бумагах, а также поступлений по расчетам. Рекомендуемое значение данного показателя от 0,7-0,8 до 1,5.</w:t>
      </w:r>
    </w:p>
    <w:p w:rsidR="00181EEB" w:rsidRPr="003A42E3" w:rsidRDefault="00181EEB" w:rsidP="00181EEB">
      <w:pPr>
        <w:pStyle w:val="a3"/>
        <w:shd w:val="clear" w:color="auto" w:fill="FFFFFF"/>
        <w:spacing w:before="0" w:beforeAutospacing="0" w:after="0" w:afterAutospacing="0"/>
        <w:ind w:firstLine="227"/>
        <w:jc w:val="both"/>
      </w:pPr>
      <w:r w:rsidRPr="003A42E3">
        <w:t>3. Коэффициент абсолютной ликвидности показывает, какую часть кредиторской задолженности предприятие может погасить немедленно. Коэффициент абсолютной ликвидности рассчитывается по формуле:</w:t>
      </w:r>
    </w:p>
    <w:p w:rsidR="00181EEB" w:rsidRPr="003A42E3" w:rsidRDefault="00181EEB" w:rsidP="00181EEB">
      <w:pPr>
        <w:pStyle w:val="a3"/>
        <w:shd w:val="clear" w:color="auto" w:fill="FFFFFF"/>
        <w:spacing w:before="0" w:beforeAutospacing="0" w:after="0" w:afterAutospacing="0"/>
        <w:ind w:firstLine="227"/>
        <w:jc w:val="both"/>
      </w:pPr>
      <w:r w:rsidRPr="003A42E3">
        <w:t>КАЛ = А1 / (П1 + П2)</w:t>
      </w:r>
    </w:p>
    <w:p w:rsidR="00181EEB" w:rsidRPr="003A42E3" w:rsidRDefault="00181EEB" w:rsidP="00181EEB">
      <w:pPr>
        <w:pStyle w:val="a3"/>
        <w:shd w:val="clear" w:color="auto" w:fill="FFFFFF"/>
        <w:spacing w:before="0" w:beforeAutospacing="0" w:after="0" w:afterAutospacing="0"/>
        <w:ind w:firstLine="227"/>
        <w:jc w:val="both"/>
      </w:pPr>
      <w:r w:rsidRPr="003A42E3">
        <w:t>Значение данного показателя не должно опускаться ниже 0,2.</w:t>
      </w:r>
    </w:p>
    <w:p w:rsidR="00181EEB" w:rsidRPr="003A42E3" w:rsidRDefault="00181EEB" w:rsidP="00181EEB">
      <w:pPr>
        <w:pStyle w:val="a3"/>
        <w:shd w:val="clear" w:color="auto" w:fill="FFFFFF"/>
        <w:spacing w:before="0" w:beforeAutospacing="0" w:after="0" w:afterAutospacing="0"/>
        <w:ind w:firstLine="227"/>
        <w:jc w:val="both"/>
      </w:pPr>
      <w:r w:rsidRPr="003A42E3">
        <w:t>4. Для комплексной оценки ликвидности баланса рекомендуется использовать общий показатель ликвидности баланса предприятия, который показывает отношение суммы всех ликвидных средств предприятия к сумме всех платежных обязательств (краткосрочных, долгосрочных, среднесрочных) при условии, что различные группы ликвидных средств и платежных обязательств входят в указанные суммы с определенными весовыми коэффициентами, учитывающими их значимость с точки зрения сроков поступления средств и погашения обязательств.</w:t>
      </w:r>
    </w:p>
    <w:p w:rsidR="00181EEB" w:rsidRPr="003A42E3" w:rsidRDefault="00181EEB" w:rsidP="00181EEB">
      <w:pPr>
        <w:pStyle w:val="a3"/>
        <w:shd w:val="clear" w:color="auto" w:fill="FFFFFF"/>
        <w:spacing w:before="0" w:beforeAutospacing="0" w:after="0" w:afterAutospacing="0"/>
        <w:ind w:firstLine="227"/>
        <w:jc w:val="both"/>
      </w:pPr>
      <w:r w:rsidRPr="003A42E3">
        <w:t>Общий показатель ликвидности баланса определяется по формуле:</w:t>
      </w:r>
    </w:p>
    <w:p w:rsidR="00181EEB" w:rsidRPr="003A42E3" w:rsidRDefault="00181EEB" w:rsidP="00181EEB">
      <w:pPr>
        <w:pStyle w:val="a3"/>
        <w:shd w:val="clear" w:color="auto" w:fill="FFFFFF"/>
        <w:spacing w:before="0" w:beforeAutospacing="0" w:after="0" w:afterAutospacing="0"/>
        <w:ind w:firstLine="227"/>
        <w:jc w:val="both"/>
      </w:pPr>
      <w:r w:rsidRPr="003A42E3">
        <w:t>КОЛ = (А1 + 0,5А2 + 0,3А3) / (П1 + 0,5П2 + 0,3П3)</w:t>
      </w:r>
    </w:p>
    <w:p w:rsidR="00181EEB" w:rsidRPr="003A42E3" w:rsidRDefault="00181EEB" w:rsidP="00181EEB">
      <w:pPr>
        <w:pStyle w:val="a3"/>
        <w:shd w:val="clear" w:color="auto" w:fill="FFFFFF"/>
        <w:spacing w:before="0" w:beforeAutospacing="0" w:after="0" w:afterAutospacing="0"/>
        <w:ind w:firstLine="227"/>
        <w:jc w:val="both"/>
      </w:pPr>
      <w:r w:rsidRPr="003A42E3">
        <w:t>Значение данного коэффициента должно быть больше или равно 1.</w:t>
      </w:r>
    </w:p>
    <w:p w:rsidR="00181EEB" w:rsidRPr="003A42E3" w:rsidRDefault="00181EEB" w:rsidP="00181EEB">
      <w:pPr>
        <w:pStyle w:val="a3"/>
        <w:shd w:val="clear" w:color="auto" w:fill="FFFFFF"/>
        <w:spacing w:before="0" w:beforeAutospacing="0" w:after="0" w:afterAutospacing="0"/>
        <w:ind w:firstLine="227"/>
        <w:jc w:val="both"/>
      </w:pPr>
      <w:r w:rsidRPr="003A42E3">
        <w:t>В ходе анализа ликвидности баланса каждый из рассмотренных коэффициентов ликвидности рассчитывается на начало и конец отчетного периода. Если фактическое значение коэффициента не соответствует нормальному ограничению, то оценить его можно по динамике (увеличение или снижение значения).</w:t>
      </w:r>
    </w:p>
    <w:p w:rsidR="00181EEB" w:rsidRPr="003A42E3" w:rsidRDefault="00181EEB" w:rsidP="00181EEB">
      <w:pPr>
        <w:pStyle w:val="a3"/>
        <w:shd w:val="clear" w:color="auto" w:fill="FFFFFF"/>
        <w:spacing w:before="0" w:beforeAutospacing="0" w:after="0" w:afterAutospacing="0"/>
        <w:ind w:firstLine="227"/>
        <w:jc w:val="both"/>
      </w:pPr>
      <w:r w:rsidRPr="003A42E3">
        <w:t>Однако данный подход обладает существенными недостатками:</w:t>
      </w:r>
    </w:p>
    <w:p w:rsidR="00181EEB" w:rsidRPr="003A42E3" w:rsidRDefault="00181EEB" w:rsidP="00181EEB">
      <w:pPr>
        <w:pStyle w:val="a3"/>
        <w:shd w:val="clear" w:color="auto" w:fill="FFFFFF"/>
        <w:spacing w:before="0" w:beforeAutospacing="0" w:after="0" w:afterAutospacing="0"/>
        <w:ind w:firstLine="227"/>
        <w:jc w:val="both"/>
      </w:pPr>
      <w:r w:rsidRPr="003A42E3">
        <w:t>- результат анализа является «моментальной фотографией» состояния предприятия, при этом учитывается наличие активов и обязательств на определенный момент времени, что не позволяет включить в анализ финансовые ресурсы, привлечение которых становится возможным после даты проведения анализа.</w:t>
      </w:r>
    </w:p>
    <w:p w:rsidR="00181EEB" w:rsidRPr="003A42E3" w:rsidRDefault="00181EEB" w:rsidP="00181EEB">
      <w:pPr>
        <w:pStyle w:val="a3"/>
        <w:shd w:val="clear" w:color="auto" w:fill="FFFFFF"/>
        <w:spacing w:before="0" w:beforeAutospacing="0" w:after="0" w:afterAutospacing="0"/>
        <w:ind w:firstLine="227"/>
        <w:jc w:val="both"/>
      </w:pPr>
      <w:r w:rsidRPr="003A42E3">
        <w:t>- использование показателей ликвидности предпочтительно для внешних пользователей, не имеющих доступа к внутренней финансовой информации, вследствие чего снижается значимость показателей ликвидности для менеджмента предприятия, данные показатели становятся целью управления, но не инструментом, что не менее важно на практике.</w:t>
      </w:r>
    </w:p>
    <w:p w:rsidR="00181EEB" w:rsidRPr="003A42E3" w:rsidRDefault="00181EEB" w:rsidP="00181EEB">
      <w:pPr>
        <w:pStyle w:val="a3"/>
        <w:shd w:val="clear" w:color="auto" w:fill="FFFFFF"/>
        <w:spacing w:before="0" w:beforeAutospacing="0" w:after="0" w:afterAutospacing="0"/>
        <w:ind w:firstLine="227"/>
        <w:jc w:val="both"/>
      </w:pPr>
      <w:r w:rsidRPr="003A42E3">
        <w:t xml:space="preserve">Таким образом, все названные показатели дают лишь общую одномоментную оценку динамики платежеспособности и ликвидности и не позволяют проанализировать ее внутриструктурные изменения. Главное их достоинство - простота и наглядность, может </w:t>
      </w:r>
      <w:r w:rsidRPr="003A42E3">
        <w:lastRenderedPageBreak/>
        <w:t>обернуться таким недостатком, как поверхностность выводов, если анализ платежеспособности будет сведен только к определению данных показателей.</w:t>
      </w:r>
    </w:p>
    <w:p w:rsidR="00181EEB" w:rsidRPr="003A42E3" w:rsidRDefault="00181EEB" w:rsidP="00181EEB">
      <w:pPr>
        <w:pStyle w:val="a3"/>
        <w:shd w:val="clear" w:color="auto" w:fill="FFFFFF"/>
        <w:spacing w:before="0" w:beforeAutospacing="0" w:after="0" w:afterAutospacing="0"/>
        <w:ind w:firstLine="227"/>
        <w:jc w:val="both"/>
      </w:pPr>
      <w:r w:rsidRPr="003A42E3">
        <w:t>В нормальной ситуации оценка платежеспособности предприятия, должна проводиться на основании изучения источников притока и оттока денежных средств в краткосрочной и долгосрочной перспективе и способности предприятия стабильно обеспечивать превышение первых над вторыми.</w:t>
      </w:r>
    </w:p>
    <w:p w:rsidR="00181EEB" w:rsidRPr="003A42E3" w:rsidRDefault="00181EEB"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31. Факторы, влияющие на платежный баланс страны</w:t>
      </w:r>
    </w:p>
    <w:p w:rsidR="001D60B9" w:rsidRPr="003A42E3" w:rsidRDefault="001D60B9" w:rsidP="001D60B9">
      <w:pPr>
        <w:pStyle w:val="a3"/>
        <w:spacing w:before="0" w:beforeAutospacing="0" w:after="0" w:afterAutospacing="0"/>
        <w:ind w:firstLine="227"/>
        <w:jc w:val="both"/>
      </w:pPr>
      <w:r w:rsidRPr="003A42E3">
        <w:t>Платежный баланс дает достаточно полное представление об участии страны в мировом хозяйстве, масштабах, структуре и характере ее внешнеэкономических связей. В платежном балансе отражаются:</w:t>
      </w:r>
    </w:p>
    <w:p w:rsidR="001D60B9" w:rsidRPr="003A42E3" w:rsidRDefault="001D60B9" w:rsidP="001D60B9">
      <w:pPr>
        <w:pStyle w:val="a3"/>
        <w:spacing w:before="0" w:beforeAutospacing="0" w:after="0" w:afterAutospacing="0"/>
        <w:ind w:firstLine="227"/>
        <w:jc w:val="both"/>
      </w:pPr>
      <w:r w:rsidRPr="003A42E3">
        <w:t>■ структурные диспропорции экономики, определяющие возможности экспорта и потребности импорта товаров, капиталов и услуг;</w:t>
      </w:r>
    </w:p>
    <w:p w:rsidR="001D60B9" w:rsidRPr="003A42E3" w:rsidRDefault="001D60B9" w:rsidP="001D60B9">
      <w:pPr>
        <w:pStyle w:val="a3"/>
        <w:spacing w:before="0" w:beforeAutospacing="0" w:after="0" w:afterAutospacing="0"/>
        <w:ind w:firstLine="227"/>
        <w:jc w:val="both"/>
      </w:pPr>
      <w:r w:rsidRPr="003A42E3">
        <w:t>■ изменения в состоянии рыночного и государственного регулирования экономики;</w:t>
      </w:r>
    </w:p>
    <w:p w:rsidR="001D60B9" w:rsidRPr="003A42E3" w:rsidRDefault="001D60B9" w:rsidP="001D60B9">
      <w:pPr>
        <w:pStyle w:val="a3"/>
        <w:spacing w:before="0" w:beforeAutospacing="0" w:after="0" w:afterAutospacing="0"/>
        <w:ind w:firstLine="227"/>
        <w:jc w:val="both"/>
      </w:pPr>
      <w:r w:rsidRPr="003A42E3">
        <w:t>■ конъюнктурные факторы (степень международной конкуренции, инфляции, изменения валютного курса и др.).</w:t>
      </w:r>
    </w:p>
    <w:p w:rsidR="001D60B9" w:rsidRPr="003A42E3" w:rsidRDefault="001D60B9" w:rsidP="001D60B9">
      <w:pPr>
        <w:pStyle w:val="a3"/>
        <w:spacing w:before="0" w:beforeAutospacing="0" w:after="0" w:afterAutospacing="0"/>
        <w:ind w:firstLine="227"/>
        <w:jc w:val="both"/>
      </w:pPr>
      <w:r w:rsidRPr="003A42E3">
        <w:t>На состояние платежного баланса страны влияет огромное количество факторов, основными из которых являются:</w:t>
      </w:r>
    </w:p>
    <w:p w:rsidR="001D60B9" w:rsidRPr="003A42E3" w:rsidRDefault="001D60B9" w:rsidP="001D60B9">
      <w:pPr>
        <w:pStyle w:val="a3"/>
        <w:spacing w:before="0" w:beforeAutospacing="0" w:after="0" w:afterAutospacing="0"/>
        <w:ind w:firstLine="227"/>
        <w:jc w:val="both"/>
      </w:pPr>
      <w:r w:rsidRPr="003A42E3">
        <w:rPr>
          <w:rStyle w:val="a4"/>
          <w:i/>
          <w:iCs/>
        </w:rPr>
        <w:t>Неравномерность экономического развития стран, международная конкуренция.</w:t>
      </w:r>
      <w:r w:rsidRPr="003A42E3">
        <w:rPr>
          <w:rStyle w:val="apple-converted-space"/>
          <w:rFonts w:eastAsiaTheme="majorEastAsia"/>
        </w:rPr>
        <w:t> </w:t>
      </w:r>
      <w:r w:rsidRPr="003A42E3">
        <w:t xml:space="preserve">Эволюция основных статей платежного баланса конкретной страны отражает изменения в соотношении сил центров соперничества в мировой экономике. Так, в период после второй мировой войны торговый баланс </w:t>
      </w:r>
      <w:proofErr w:type="spellStart"/>
      <w:r w:rsidRPr="003A42E3">
        <w:t>сша</w:t>
      </w:r>
      <w:proofErr w:type="spellEnd"/>
      <w:r w:rsidRPr="003A42E3">
        <w:t xml:space="preserve"> сводился с огромным активным сальдо (в 1947 г., например, 10 млрд долл.). Затем в процессе утраты своих лидирующих позиций американская экономика стала испытывать постоянный дефицит внешнеторгового оборота. С 1986 г. </w:t>
      </w:r>
      <w:proofErr w:type="spellStart"/>
      <w:r w:rsidRPr="003A42E3">
        <w:t>Сша</w:t>
      </w:r>
      <w:proofErr w:type="spellEnd"/>
      <w:r w:rsidRPr="003A42E3">
        <w:t xml:space="preserve"> стали чистыми должниками: в настоящее время дефицит торгового баланса </w:t>
      </w:r>
      <w:proofErr w:type="spellStart"/>
      <w:r w:rsidRPr="003A42E3">
        <w:t>сша</w:t>
      </w:r>
      <w:proofErr w:type="spellEnd"/>
      <w:r w:rsidRPr="003A42E3">
        <w:t xml:space="preserve"> составляет более 5% </w:t>
      </w:r>
      <w:proofErr w:type="spellStart"/>
      <w:r w:rsidRPr="003A42E3">
        <w:t>внп</w:t>
      </w:r>
      <w:proofErr w:type="spellEnd"/>
      <w:r w:rsidRPr="003A42E3">
        <w:t xml:space="preserve">, а активы иностранцев в </w:t>
      </w:r>
      <w:proofErr w:type="spellStart"/>
      <w:r w:rsidRPr="003A42E3">
        <w:t>сша</w:t>
      </w:r>
      <w:proofErr w:type="spellEnd"/>
      <w:r w:rsidRPr="003A42E3">
        <w:t xml:space="preserve"> практически на ту же величину превышают активы резидентов </w:t>
      </w:r>
      <w:proofErr w:type="spellStart"/>
      <w:r w:rsidRPr="003A42E3">
        <w:t>сша</w:t>
      </w:r>
      <w:proofErr w:type="spellEnd"/>
      <w:r w:rsidRPr="003A42E3">
        <w:t xml:space="preserve"> за границей.</w:t>
      </w:r>
    </w:p>
    <w:p w:rsidR="001D60B9" w:rsidRPr="003A42E3" w:rsidRDefault="001D60B9" w:rsidP="001D60B9">
      <w:pPr>
        <w:pStyle w:val="a3"/>
        <w:spacing w:before="0" w:beforeAutospacing="0" w:after="0" w:afterAutospacing="0"/>
        <w:ind w:firstLine="227"/>
        <w:jc w:val="both"/>
      </w:pPr>
      <w:r w:rsidRPr="003A42E3">
        <w:rPr>
          <w:rStyle w:val="a4"/>
          <w:i/>
          <w:iCs/>
        </w:rPr>
        <w:t>Циклические колебания экономики.</w:t>
      </w:r>
      <w:r w:rsidRPr="003A42E3">
        <w:rPr>
          <w:rStyle w:val="apple-converted-space"/>
          <w:rFonts w:eastAsiaTheme="majorEastAsia"/>
        </w:rPr>
        <w:t> </w:t>
      </w:r>
      <w:r w:rsidRPr="003A42E3">
        <w:t>В платежных балансах находят выражение колебания, подъемы и спады хозяйственной активности, так как от состояния национальной экономики зависят результаты ее внешнеэкономических операций. Например, рост объемов производства вызывает увеличение импорта энергоносителей, сырья, оборудования, а при замедлении темпов экономического роста ввоз товаров сокращается. При вялом развитии национальной экономики обычно увеличивается вывоз капитала из страны. При ускоренном, когда растут прибыли, повышается процентная ставка, темп вывоза капитала сокращается.</w:t>
      </w:r>
    </w:p>
    <w:p w:rsidR="001D60B9" w:rsidRPr="003A42E3" w:rsidRDefault="001D60B9" w:rsidP="001D60B9">
      <w:pPr>
        <w:pStyle w:val="a3"/>
        <w:spacing w:before="0" w:beforeAutospacing="0" w:after="0" w:afterAutospacing="0"/>
        <w:ind w:firstLine="227"/>
        <w:jc w:val="both"/>
      </w:pPr>
      <w:r w:rsidRPr="003A42E3">
        <w:rPr>
          <w:rStyle w:val="a4"/>
          <w:i/>
          <w:iCs/>
        </w:rPr>
        <w:t>Рост заграничных государственных расходов.</w:t>
      </w:r>
      <w:r w:rsidRPr="003A42E3">
        <w:rPr>
          <w:rStyle w:val="apple-converted-space"/>
          <w:rFonts w:eastAsiaTheme="majorEastAsia"/>
        </w:rPr>
        <w:t> </w:t>
      </w:r>
      <w:r w:rsidRPr="003A42E3">
        <w:t>Тяжелым бременем для национальной экономики являются внешние правительственные расходы, которые преследуют разнообразные экономические и политические цели.</w:t>
      </w:r>
    </w:p>
    <w:p w:rsidR="001D60B9" w:rsidRPr="003A42E3" w:rsidRDefault="001D60B9" w:rsidP="001D60B9">
      <w:pPr>
        <w:pStyle w:val="a3"/>
        <w:spacing w:before="0" w:beforeAutospacing="0" w:after="0" w:afterAutospacing="0"/>
        <w:ind w:firstLine="227"/>
        <w:jc w:val="both"/>
      </w:pPr>
      <w:r w:rsidRPr="003A42E3">
        <w:t>Косвенное воздействие таких расходов на платежный баланс определяется их влиянием на условия производства, темпы экономического роста, а также масштабами изъятия ресурсов из экспортных отраслей народного хозяйства.</w:t>
      </w:r>
    </w:p>
    <w:p w:rsidR="001D60B9" w:rsidRPr="003A42E3" w:rsidRDefault="001D60B9" w:rsidP="001D60B9">
      <w:pPr>
        <w:pStyle w:val="a3"/>
        <w:spacing w:before="0" w:beforeAutospacing="0" w:after="0" w:afterAutospacing="0"/>
        <w:ind w:firstLine="227"/>
        <w:jc w:val="both"/>
      </w:pPr>
      <w:r w:rsidRPr="003A42E3">
        <w:rPr>
          <w:rStyle w:val="a4"/>
          <w:i/>
          <w:iCs/>
        </w:rPr>
        <w:t>Вывоз и ввоз капитала.</w:t>
      </w:r>
      <w:r w:rsidRPr="003A42E3">
        <w:rPr>
          <w:rStyle w:val="apple-converted-space"/>
          <w:rFonts w:eastAsiaTheme="majorEastAsia"/>
        </w:rPr>
        <w:t> </w:t>
      </w:r>
      <w:r w:rsidRPr="003A42E3">
        <w:t>Вывоз и ввоз капитала оказывают двойственное влияние на платежный баланс страны. В частности, вывоз капитала увеличивает его пассив, отвлекает средства, которые могли бы быть использованы для модернизации экспортных отраслей. Кроме того, в отличие от внутренних капиталовложений, экспорт капитала снижает возможный мультипликационный эффект в национальной экономике, так как тратится в основном на покупку иностранных сырья, рабочей силы, оборудования.</w:t>
      </w:r>
    </w:p>
    <w:p w:rsidR="001D60B9" w:rsidRPr="003A42E3" w:rsidRDefault="001D60B9" w:rsidP="001D60B9">
      <w:pPr>
        <w:pStyle w:val="a3"/>
        <w:spacing w:before="0" w:beforeAutospacing="0" w:after="0" w:afterAutospacing="0"/>
        <w:ind w:firstLine="227"/>
      </w:pPr>
      <w:r w:rsidRPr="003A42E3">
        <w:t>В то же время экспорт капитала служит базой для притока в страну через определенный период процентов и дивидендов.</w:t>
      </w:r>
    </w:p>
    <w:p w:rsidR="001D60B9" w:rsidRPr="003A42E3" w:rsidRDefault="001D60B9" w:rsidP="001D60B9">
      <w:pPr>
        <w:pStyle w:val="a3"/>
        <w:spacing w:before="0" w:beforeAutospacing="0" w:after="0" w:afterAutospacing="0"/>
        <w:ind w:firstLine="227"/>
      </w:pPr>
      <w:r w:rsidRPr="003A42E3">
        <w:t xml:space="preserve">Приток иностранных капиталов оказывает на платежный баланс страны-импортера также двоякое влияние. Иностранные капиталы положительно влияют на платежный баланс страны-импортера лишь при условии их самоокупаемости: если использование </w:t>
      </w:r>
      <w:r w:rsidRPr="003A42E3">
        <w:lastRenderedPageBreak/>
        <w:t>капиталов приносит доходы, часть которых направляется на погашение внешней задолженности. В противном случае воздействие прямых инвестиций на платежный баланс страны-импортера капитала может быть отрицательным.</w:t>
      </w:r>
    </w:p>
    <w:p w:rsidR="001D60B9" w:rsidRPr="003A42E3" w:rsidRDefault="001D60B9" w:rsidP="001D60B9">
      <w:pPr>
        <w:pStyle w:val="a3"/>
        <w:spacing w:before="0" w:beforeAutospacing="0" w:after="0" w:afterAutospacing="0"/>
        <w:ind w:firstLine="227"/>
      </w:pPr>
      <w:r w:rsidRPr="003A42E3">
        <w:rPr>
          <w:rStyle w:val="a4"/>
          <w:i/>
          <w:iCs/>
        </w:rPr>
        <w:t>Инфляция</w:t>
      </w:r>
      <w:r w:rsidRPr="003A42E3">
        <w:t>. Инфляция оказывает на платежный баланс страны отрицательное (негативное) влияние. Повышение внутренних цен снижает конкурентоспособность национальных товаров, затрудняя их экспорт, поощряет импорт товаров, способствует бегству капиталов за границу.</w:t>
      </w:r>
    </w:p>
    <w:p w:rsidR="001D60B9" w:rsidRPr="003A42E3" w:rsidRDefault="001D60B9" w:rsidP="001D60B9">
      <w:pPr>
        <w:pStyle w:val="a3"/>
        <w:spacing w:before="0" w:beforeAutospacing="0" w:after="0" w:afterAutospacing="0"/>
        <w:ind w:firstLine="227"/>
      </w:pPr>
      <w:r w:rsidRPr="003A42E3">
        <w:rPr>
          <w:rStyle w:val="a4"/>
          <w:i/>
          <w:iCs/>
        </w:rPr>
        <w:t>Чрезвычайные обстоятельства.</w:t>
      </w:r>
      <w:r w:rsidRPr="003A42E3">
        <w:rPr>
          <w:rStyle w:val="apple-converted-space"/>
          <w:rFonts w:eastAsiaTheme="majorEastAsia"/>
        </w:rPr>
        <w:t> </w:t>
      </w:r>
      <w:r w:rsidRPr="003A42E3">
        <w:t>Чрезвычайные обстоятельства – неурожай, стихийные бедствия, катастрофы и т.д. Негативно влияют на платежный баланс страны.</w:t>
      </w:r>
    </w:p>
    <w:p w:rsidR="001D60B9" w:rsidRPr="003A42E3" w:rsidRDefault="001D60B9" w:rsidP="001D60B9">
      <w:pPr>
        <w:pStyle w:val="a3"/>
        <w:spacing w:before="0" w:beforeAutospacing="0" w:after="0" w:afterAutospacing="0"/>
        <w:ind w:firstLine="227"/>
      </w:pPr>
      <w:r w:rsidRPr="003A42E3">
        <w:rPr>
          <w:rStyle w:val="a4"/>
          <w:i/>
          <w:iCs/>
        </w:rPr>
        <w:t>Торговые ограничения.</w:t>
      </w:r>
      <w:r w:rsidRPr="003A42E3">
        <w:rPr>
          <w:rStyle w:val="apple-converted-space"/>
          <w:rFonts w:eastAsiaTheme="majorEastAsia"/>
          <w:b/>
          <w:bCs/>
          <w:i/>
          <w:iCs/>
        </w:rPr>
        <w:t> </w:t>
      </w:r>
      <w:r w:rsidRPr="003A42E3">
        <w:t>Платежные балансы реагируют на дискриминацию стран, на барьеры, в частности, таможенные, препятствующие развитию взаимовыгодных экономических отношений.</w:t>
      </w:r>
    </w:p>
    <w:p w:rsidR="001D60B9" w:rsidRPr="003A42E3" w:rsidRDefault="001D60B9"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32. Структура мирового финансового рынка</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 экономической точки зрения мировой финансовый рынок представляет собой механизм аккумулирования и перераспределения на конкурентной основе финансовых ресурсов между странами, регионами, отраслями и</w:t>
      </w:r>
      <w:r w:rsidR="00BA2833" w:rsidRPr="003A42E3">
        <w:rPr>
          <w:rFonts w:ascii="Times New Roman" w:eastAsia="Times New Roman" w:hAnsi="Times New Roman" w:cs="Times New Roman"/>
          <w:sz w:val="24"/>
          <w:szCs w:val="24"/>
          <w:lang w:eastAsia="ru-RU"/>
        </w:rPr>
        <w:t xml:space="preserve"> </w:t>
      </w:r>
      <w:r w:rsidRPr="003A42E3">
        <w:rPr>
          <w:rFonts w:ascii="Times New Roman" w:eastAsia="Times New Roman" w:hAnsi="Times New Roman" w:cs="Times New Roman"/>
          <w:sz w:val="24"/>
          <w:szCs w:val="24"/>
          <w:lang w:eastAsia="ru-RU"/>
        </w:rPr>
        <w:t>отдельными хозяйствующими субъектами. В результате возникают экономические отношения между кредиторами и заемщика по предоставлению кредитных ресурсов на условиях возвратности, срочности и платности на международном уровне. Таким образом, функции, выполняемые мировым финансовым рынком являются продолжением и развитием функций националы финансовых рынков.</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Мировой финансовый рынок обеспечивает:</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механизм межстранового перемещения ресурсов;</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взаимодействие покупателей и продавцов финансовых ресурсов, что позволяет выявлять цены финансовых активов и, следовательно, доходность операций в различных валютах;</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привлечение дополнительных инвесторов, предоставляя возможность перепродажи имеющихся финансовых активов, что увеличивает ликвидность рынка;</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снижение издержек обращения, свойственных процессу финансирования, за счет расширения инвестиционных возможностей;</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ускорение процесса транснационализации не только промышленного, но и финансового капитала;</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возможность для своих участников международной диверсификации активов, что способствует общему снижению рисков инвестиционных портфелей.</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 функциональной точки зрения мировой финансовый рынок можно рассматривать как совокупность национальных и собственно международных финансовых рынков, обеспечивающих аккумулирование и перераспределение финансовых ресурсов через систему банковских и иных финансово-кредитных учреждений для обеспечения процесса воспроизводства в мировом масштабе. При этом современный мировой финансовый рынок представляет собой не простую механическую сумму национальных и международных рынков, а их совокупность, рассматриваемую с учетом всей системы сложных прямых и обратных хозяйственных связей, существующих между ними. Хотя некоторые особенности отдельных рынков (например, региональных или рынков отдельных финансовых инструментов) продолжают сохраняться, в целом постепенно процессы взаимного перелива капиталов приводят к формированию единой системы торговли валютами, кредитными ресурсами, высокой степени корреляции фондовых индексов и формированию на этой базе новых сегментов мирового финансового рынка.</w:t>
      </w:r>
    </w:p>
    <w:p w:rsidR="00C11852" w:rsidRPr="003A42E3" w:rsidRDefault="00F12308" w:rsidP="00F12308">
      <w:pPr>
        <w:spacing w:after="0" w:line="240" w:lineRule="auto"/>
        <w:rPr>
          <w:rFonts w:ascii="Times New Roman" w:eastAsia="Times New Roman" w:hAnsi="Times New Roman" w:cs="Times New Roman"/>
          <w:sz w:val="24"/>
          <w:szCs w:val="24"/>
          <w:lang w:eastAsia="ru-RU"/>
        </w:rPr>
      </w:pPr>
      <w:r w:rsidRPr="003A42E3">
        <w:rPr>
          <w:rFonts w:ascii="Times New Roman" w:hAnsi="Times New Roman" w:cs="Times New Roman"/>
          <w:noProof/>
          <w:sz w:val="24"/>
          <w:szCs w:val="24"/>
          <w:lang w:eastAsia="ru-RU"/>
        </w:rPr>
        <w:lastRenderedPageBreak/>
        <w:drawing>
          <wp:inline distT="0" distB="0" distL="0" distR="0">
            <wp:extent cx="4457700" cy="1504950"/>
            <wp:effectExtent l="19050" t="0" r="0" b="0"/>
            <wp:docPr id="66" name="Рисунок 66" descr="https://pp.userapi.com/c846122/v846122326/13c0ec/d5aVR2qd0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pp.userapi.com/c846122/v846122326/13c0ec/d5aVR2qd0KA.jpg"/>
                    <pic:cNvPicPr>
                      <a:picLocks noChangeAspect="1" noChangeArrowheads="1"/>
                    </pic:cNvPicPr>
                  </pic:nvPicPr>
                  <pic:blipFill>
                    <a:blip r:embed="rId283"/>
                    <a:srcRect/>
                    <a:stretch>
                      <a:fillRect/>
                    </a:stretch>
                  </pic:blipFill>
                  <pic:spPr bwMode="auto">
                    <a:xfrm>
                      <a:off x="0" y="0"/>
                      <a:ext cx="4457700" cy="1504950"/>
                    </a:xfrm>
                    <a:prstGeom prst="rect">
                      <a:avLst/>
                    </a:prstGeom>
                    <a:noFill/>
                    <a:ln w="9525">
                      <a:noFill/>
                      <a:miter lim="800000"/>
                      <a:headEnd/>
                      <a:tailEnd/>
                    </a:ln>
                  </pic:spPr>
                </pic:pic>
              </a:graphicData>
            </a:graphic>
          </wp:inline>
        </w:drawing>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Рисунок 1 - Структура мирового финансового рынка</w:t>
      </w:r>
    </w:p>
    <w:p w:rsidR="00C11852" w:rsidRPr="003A42E3" w:rsidRDefault="00C11852"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Внутренний финансовый рынок</w:t>
      </w:r>
      <w:r w:rsidRPr="003A42E3">
        <w:rPr>
          <w:rFonts w:ascii="Times New Roman" w:eastAsia="Times New Roman" w:hAnsi="Times New Roman" w:cs="Times New Roman"/>
          <w:b/>
          <w:bCs/>
          <w:i/>
          <w:iCs/>
          <w:sz w:val="24"/>
          <w:szCs w:val="24"/>
          <w:lang w:eastAsia="ru-RU"/>
        </w:rPr>
        <w:t> </w:t>
      </w:r>
      <w:r w:rsidRPr="003A42E3">
        <w:rPr>
          <w:rFonts w:ascii="Times New Roman" w:eastAsia="Times New Roman" w:hAnsi="Times New Roman" w:cs="Times New Roman"/>
          <w:sz w:val="24"/>
          <w:szCs w:val="24"/>
          <w:lang w:eastAsia="ru-RU"/>
        </w:rPr>
        <w:t>каждой страны состоит из двух частей. Основная часть представлена национальным рынком, на котором хозяйствующие субъекты данной страны эмитируют и перепродают финансовые активы, выраженные в национальных денежных единицах. Вторая часть внутреннего рынка, которая обычно уступает по объемам, представлена операциями, выраженными в иностранных валютах, но подвергающимися регулированию правительственными органами данной страны.</w:t>
      </w:r>
    </w:p>
    <w:p w:rsidR="00F12308" w:rsidRPr="003A42E3" w:rsidRDefault="00F12308" w:rsidP="00F12308">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hAnsi="Times New Roman" w:cs="Times New Roman"/>
          <w:sz w:val="24"/>
          <w:szCs w:val="24"/>
          <w:shd w:val="clear" w:color="auto" w:fill="FFFFFF"/>
        </w:rPr>
        <w:t>Внешние для данной страны рынки, представлены операциями на зарубежных рынках и операциями на международных рынках или еврорынках. Операции на зарубежных рынках - это сделки, но купле-продаже финансовых активов, выраженных в валютах иностранных государств, в которых они осуществляются. В отличие от них операции на еврорынках (оффшорные операции) представляют собой операции с финансовыми ресурсами в валютах, размещенных на счетах вне страны их эмиссии. При этом термин "еврорынок" не подразумевает географическое расположение рынка и не тождествен понятию операций в единой валюте евро.</w:t>
      </w:r>
    </w:p>
    <w:p w:rsidR="00C11852" w:rsidRPr="003A42E3" w:rsidRDefault="00C11852"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33. Международные финансовые потоки и мировые финансовые центры.</w:t>
      </w:r>
    </w:p>
    <w:p w:rsidR="001E48D6" w:rsidRPr="003A42E3" w:rsidRDefault="001E48D6" w:rsidP="001E48D6">
      <w:pPr>
        <w:pStyle w:val="a3"/>
        <w:spacing w:before="0" w:beforeAutospacing="0" w:after="0" w:afterAutospacing="0"/>
      </w:pPr>
      <w:r w:rsidRPr="003A42E3">
        <w:t>Во всемирном хозяйстве постоянно перемешается денежный капитал, формирующийся в процессе воспроизводства отдельных стран. Мировые финансовые потоки обслуживают движение товаров, услуг, капиталов. Эти потоки отличаются единством формы (обычно в денежной форме, в виде финансово-кредитных инструментов) и места (рынок). Специфической сферой рыночных отношений являются мировые валютные, кредитные, финансовые рынки, а также рынки золота. Эта система рыночных отношений обеспечивает аккумуляцию и перераспределение мировых финансовых потоков в целях непрерывности и эффективности воспроизводства. Движение мировых финансовых потоков осуществляется через банки, специализированные финансово-кредитные институты, фондовые биржи.</w:t>
      </w:r>
    </w:p>
    <w:p w:rsidR="001E48D6" w:rsidRPr="003A42E3" w:rsidRDefault="001E48D6" w:rsidP="001E48D6">
      <w:pPr>
        <w:pStyle w:val="a3"/>
        <w:spacing w:before="0" w:beforeAutospacing="0" w:after="0" w:afterAutospacing="0"/>
      </w:pPr>
      <w:r w:rsidRPr="003A42E3">
        <w:t>Мировые рынки валют, кредитов, ценных бумаг, золота имеют следующие особенности:</w:t>
      </w:r>
    </w:p>
    <w:p w:rsidR="001E48D6" w:rsidRPr="003A42E3" w:rsidRDefault="001E48D6" w:rsidP="001E48D6">
      <w:pPr>
        <w:pStyle w:val="a3"/>
        <w:spacing w:before="0" w:beforeAutospacing="0" w:after="0" w:afterAutospacing="0"/>
      </w:pPr>
      <w:r w:rsidRPr="003A42E3">
        <w:t>• огромные масштабы;</w:t>
      </w:r>
    </w:p>
    <w:p w:rsidR="001E48D6" w:rsidRPr="003A42E3" w:rsidRDefault="001E48D6" w:rsidP="001E48D6">
      <w:pPr>
        <w:pStyle w:val="a3"/>
        <w:spacing w:before="0" w:beforeAutospacing="0" w:after="0" w:afterAutospacing="0"/>
      </w:pPr>
      <w:r w:rsidRPr="003A42E3">
        <w:t>• отсутствие географических границ;</w:t>
      </w:r>
    </w:p>
    <w:p w:rsidR="001E48D6" w:rsidRPr="003A42E3" w:rsidRDefault="001E48D6" w:rsidP="001E48D6">
      <w:pPr>
        <w:pStyle w:val="a3"/>
        <w:spacing w:before="0" w:beforeAutospacing="0" w:after="0" w:afterAutospacing="0"/>
      </w:pPr>
      <w:r w:rsidRPr="003A42E3">
        <w:t>•.круглосуточное проведение операций;</w:t>
      </w:r>
    </w:p>
    <w:p w:rsidR="001E48D6" w:rsidRPr="003A42E3" w:rsidRDefault="001E48D6" w:rsidP="001E48D6">
      <w:pPr>
        <w:pStyle w:val="a3"/>
        <w:spacing w:before="0" w:beforeAutospacing="0" w:after="0" w:afterAutospacing="0"/>
      </w:pPr>
      <w:r w:rsidRPr="003A42E3">
        <w:t>• использование ведущих валют, а также ЭКЮ, замененных евро с 1999 г., отчасти СДР;</w:t>
      </w:r>
    </w:p>
    <w:p w:rsidR="001E48D6" w:rsidRPr="003A42E3" w:rsidRDefault="001E48D6" w:rsidP="001E48D6">
      <w:pPr>
        <w:pStyle w:val="a3"/>
        <w:spacing w:before="0" w:beforeAutospacing="0" w:after="0" w:afterAutospacing="0"/>
      </w:pPr>
      <w:r w:rsidRPr="003A42E3">
        <w:t>• участники сделок - первоклассные банки, кредитно-финансовые институты с высоким рейтингом;</w:t>
      </w:r>
    </w:p>
    <w:p w:rsidR="001E48D6" w:rsidRPr="003A42E3" w:rsidRDefault="001E48D6" w:rsidP="001E48D6">
      <w:pPr>
        <w:pStyle w:val="a3"/>
        <w:spacing w:before="0" w:beforeAutospacing="0" w:after="0" w:afterAutospacing="0"/>
      </w:pPr>
      <w:r w:rsidRPr="003A42E3">
        <w:t>• доступ на эти рынки имеют в основном первоклассные заемщики или заемщики под солидную гарантию;</w:t>
      </w:r>
    </w:p>
    <w:p w:rsidR="001E48D6" w:rsidRPr="003A42E3" w:rsidRDefault="001E48D6" w:rsidP="001E48D6">
      <w:pPr>
        <w:pStyle w:val="a3"/>
        <w:spacing w:before="0" w:beforeAutospacing="0" w:after="0" w:afterAutospacing="0"/>
      </w:pPr>
      <w:r w:rsidRPr="003A42E3">
        <w:t>• специфические международные процентные ставки типа ЛИБОР (лондонская ставка предложения по межбанковским депозитам);</w:t>
      </w:r>
    </w:p>
    <w:p w:rsidR="001E48D6" w:rsidRPr="003A42E3" w:rsidRDefault="001E48D6" w:rsidP="001E48D6">
      <w:pPr>
        <w:pStyle w:val="a3"/>
        <w:spacing w:before="0" w:beforeAutospacing="0" w:after="0" w:afterAutospacing="0"/>
      </w:pPr>
      <w:r w:rsidRPr="003A42E3">
        <w:t>• стандартизация и высокая степень информационных технологий безбумажных операций на базе использования ЭВМ;</w:t>
      </w:r>
    </w:p>
    <w:p w:rsidR="001E48D6" w:rsidRPr="003A42E3" w:rsidRDefault="001E48D6" w:rsidP="001E48D6">
      <w:pPr>
        <w:pStyle w:val="a3"/>
        <w:spacing w:before="0" w:beforeAutospacing="0" w:after="0" w:afterAutospacing="0"/>
      </w:pPr>
      <w:r w:rsidRPr="003A42E3">
        <w:t>• диверсификация сегментов рынка и инструментов сделок.</w:t>
      </w:r>
    </w:p>
    <w:p w:rsidR="001E48D6" w:rsidRPr="003A42E3" w:rsidRDefault="001E48D6" w:rsidP="001E48D6">
      <w:pPr>
        <w:pStyle w:val="a3"/>
        <w:spacing w:before="0" w:beforeAutospacing="0" w:after="0" w:afterAutospacing="0"/>
      </w:pPr>
      <w:r w:rsidRPr="003A42E3">
        <w:t xml:space="preserve">В результате конкуренции в мире на базе ведущих национальных рынков сложились тринадцать мировых финансовых центров – Нью-Йорк, Лондон, Токио, Париж, Цюрих, Люксембург, Франкфурт-на-Майне, Сингапур, Бахрейн и т.д. Это центры сосредоточения </w:t>
      </w:r>
      <w:r w:rsidRPr="003A42E3">
        <w:lastRenderedPageBreak/>
        <w:t>банковских и финансовых институтов, осуществляющих международные валютные, кредитно-финансовые, фондовые операции, сделки с золотом.</w:t>
      </w:r>
    </w:p>
    <w:p w:rsidR="001E48D6" w:rsidRPr="003A42E3" w:rsidRDefault="001E48D6" w:rsidP="001E48D6">
      <w:pPr>
        <w:pStyle w:val="a3"/>
        <w:spacing w:before="0" w:beforeAutospacing="0" w:after="0" w:afterAutospacing="0"/>
      </w:pPr>
      <w:r w:rsidRPr="003A42E3">
        <w:t>Движение мировых финансовых потоков происходит через следующие основные рынки.</w:t>
      </w:r>
    </w:p>
    <w:p w:rsidR="001E48D6" w:rsidRPr="003A42E3" w:rsidRDefault="001E48D6" w:rsidP="001E48D6">
      <w:pPr>
        <w:pStyle w:val="a3"/>
        <w:spacing w:before="0" w:beforeAutospacing="0" w:after="0" w:afterAutospacing="0"/>
      </w:pPr>
      <w:r w:rsidRPr="003A42E3">
        <w:rPr>
          <w:b/>
          <w:bCs/>
        </w:rPr>
        <w:t>Валютные рынки</w:t>
      </w:r>
      <w:r w:rsidRPr="003A42E3">
        <w:rPr>
          <w:rStyle w:val="apple-converted-space"/>
          <w:b/>
          <w:bCs/>
        </w:rPr>
        <w:t> </w:t>
      </w:r>
      <w:r w:rsidRPr="003A42E3">
        <w:t>- официальные центры, где совершается купля-продажа иностранных валют на национальную по курсу, складывающемуся на основе спроса и предложения. Институциональная структура валютного рынка включает банки, брокеров, предприятия. На Западе 85-95% валютных сделок производятся на межбанковском рынке. Валютные биржи на Западе сохранились лишь в отдельных странах и играют скромную роль. Специфика России заключается в том, что определенная часть валютных сделок осуществляется на восьми валютных биржах, прежде всего на Московской межбанковской валютной бирже. Однако межбанковский рынок постепенно оттесняет биржевой валютный рынок. При валютных ограничениях (например, в России) требуется лицензия на проведение валютных операций.</w:t>
      </w:r>
    </w:p>
    <w:p w:rsidR="001E48D6" w:rsidRPr="003A42E3" w:rsidRDefault="001E48D6" w:rsidP="001E48D6">
      <w:pPr>
        <w:pStyle w:val="a3"/>
        <w:spacing w:before="0" w:beforeAutospacing="0" w:after="0" w:afterAutospacing="0"/>
      </w:pPr>
      <w:r w:rsidRPr="003A42E3">
        <w:t>Инструментами сделок на валютных рынках являются банковские векселя, тратты, чеки, банковские переводы, особенно телеграфные (банкноты - только при обмене валют).</w:t>
      </w:r>
    </w:p>
    <w:p w:rsidR="001E48D6" w:rsidRPr="003A42E3" w:rsidRDefault="001E48D6" w:rsidP="001E48D6">
      <w:pPr>
        <w:pStyle w:val="a3"/>
        <w:spacing w:before="0" w:beforeAutospacing="0" w:after="0" w:afterAutospacing="0"/>
      </w:pPr>
      <w:r w:rsidRPr="003A42E3">
        <w:t>Валютные операции обеспечивают международные расчеты, страхование валютных и кредитных рисков, проведение валютной политики, получение прибыли участниками, а также используются для валютной спекуляции. В связи с этим валютные операции, как свидетельствует мировой опыт, давно стали объектом государственного и банковского наблюдения и контроля. Ряд банков испытывает затруднения и терпит банкротство из-за потерь в валютных операциях.</w:t>
      </w:r>
    </w:p>
    <w:p w:rsidR="001E48D6" w:rsidRPr="003A42E3" w:rsidRDefault="001E48D6" w:rsidP="001E48D6">
      <w:pPr>
        <w:pStyle w:val="a3"/>
        <w:spacing w:before="0" w:beforeAutospacing="0" w:after="0" w:afterAutospacing="0"/>
      </w:pPr>
      <w:r w:rsidRPr="003A42E3">
        <w:rPr>
          <w:b/>
          <w:bCs/>
        </w:rPr>
        <w:t>Мировой кредитный рынок</w:t>
      </w:r>
      <w:r w:rsidRPr="003A42E3">
        <w:rPr>
          <w:rStyle w:val="apple-converted-space"/>
          <w:b/>
          <w:bCs/>
        </w:rPr>
        <w:t> </w:t>
      </w:r>
      <w:r w:rsidRPr="003A42E3">
        <w:t>- специфическая сфера международного движения ссудного капитала между странами на условиях возвратности и уплаты процента, где формируются спрос и предложение на заемный капитал. Традиционно разграничивались</w:t>
      </w:r>
      <w:r w:rsidRPr="003A42E3">
        <w:rPr>
          <w:rStyle w:val="apple-converted-space"/>
        </w:rPr>
        <w:t> </w:t>
      </w:r>
      <w:r w:rsidRPr="003A42E3">
        <w:rPr>
          <w:i/>
          <w:iCs/>
        </w:rPr>
        <w:t>рынок краткосрочных ссудных капиталов (денежный рынок) и рынок средне- и долгосрочных капиталов (рынок капиталов), в том числе финансовый рынок. Мировой финансовый рынок -</w:t>
      </w:r>
      <w:r w:rsidRPr="003A42E3">
        <w:t>часть рынка ссудных капиталов, где преимущественно производятся эмиссия и купля-продажа ценных бумаг. На практике это деление постепенно утрачивает значение, так как происходит взаимный перелив капиталов, а обычные банковские кредиты замещаются эмиссией ценных бумаг.</w:t>
      </w:r>
    </w:p>
    <w:p w:rsidR="001E48D6" w:rsidRPr="003A42E3" w:rsidRDefault="001E48D6" w:rsidP="001E48D6">
      <w:pPr>
        <w:pStyle w:val="a3"/>
        <w:spacing w:before="0" w:beforeAutospacing="0" w:after="0" w:afterAutospacing="0"/>
      </w:pPr>
      <w:r w:rsidRPr="003A42E3">
        <w:t>Составной частью мирового рынка ссудных капиталов с конца 50-х гг. стал</w:t>
      </w:r>
      <w:r w:rsidRPr="003A42E3">
        <w:rPr>
          <w:rStyle w:val="apple-converted-space"/>
        </w:rPr>
        <w:t> </w:t>
      </w:r>
      <w:r w:rsidRPr="003A42E3">
        <w:rPr>
          <w:i/>
          <w:iCs/>
        </w:rPr>
        <w:t>рынок евровалют,</w:t>
      </w:r>
      <w:r w:rsidRPr="003A42E3">
        <w:rPr>
          <w:rStyle w:val="apple-converted-space"/>
          <w:i/>
          <w:iCs/>
        </w:rPr>
        <w:t> </w:t>
      </w:r>
      <w:r w:rsidRPr="003A42E3">
        <w:t xml:space="preserve">на котором </w:t>
      </w:r>
      <w:proofErr w:type="spellStart"/>
      <w:r w:rsidRPr="003A42E3">
        <w:t>евробанки</w:t>
      </w:r>
      <w:proofErr w:type="spellEnd"/>
      <w:r w:rsidRPr="003A42E3">
        <w:t xml:space="preserve"> осуществляют в основном депозитно-ссудные операции в иностранных валютах, принадлежащих нерезидентам стран-эмитентов этих валют (например, доллары на счетах иностранных банков в США и за рубежом).</w:t>
      </w:r>
    </w:p>
    <w:p w:rsidR="001E48D6" w:rsidRPr="003A42E3" w:rsidRDefault="001E48D6" w:rsidP="001E48D6">
      <w:pPr>
        <w:pStyle w:val="a3"/>
        <w:spacing w:before="0" w:beforeAutospacing="0" w:after="0" w:afterAutospacing="0"/>
      </w:pPr>
      <w:r w:rsidRPr="003A42E3">
        <w:rPr>
          <w:b/>
          <w:bCs/>
        </w:rPr>
        <w:t>Рынки золота</w:t>
      </w:r>
      <w:r w:rsidRPr="003A42E3">
        <w:rPr>
          <w:rStyle w:val="apple-converted-space"/>
          <w:b/>
          <w:bCs/>
        </w:rPr>
        <w:t> </w:t>
      </w:r>
      <w:r w:rsidRPr="003A42E3">
        <w:t>- специальные центры торговли золотом, где производится его регулярная купля-продажа по рыночной цене.</w:t>
      </w:r>
    </w:p>
    <w:p w:rsidR="001E48D6" w:rsidRPr="003A42E3" w:rsidRDefault="001E48D6" w:rsidP="001E48D6">
      <w:pPr>
        <w:pStyle w:val="a3"/>
        <w:spacing w:before="0" w:beforeAutospacing="0" w:after="0" w:afterAutospacing="0"/>
      </w:pPr>
      <w:r w:rsidRPr="003A42E3">
        <w:t>Таким образом, сложился круглосуточно функционирующий интернациональный рыночный механизм, управляющий мировыми финансовыми потоками.</w:t>
      </w:r>
    </w:p>
    <w:p w:rsidR="00E84985" w:rsidRPr="003A42E3" w:rsidRDefault="00E84985" w:rsidP="001E48D6">
      <w:pPr>
        <w:pStyle w:val="a3"/>
        <w:spacing w:before="0" w:beforeAutospacing="0" w:after="0" w:afterAutospacing="0"/>
      </w:pPr>
    </w:p>
    <w:p w:rsidR="00E7351B" w:rsidRPr="003A42E3" w:rsidRDefault="00E7351B" w:rsidP="00E7351B">
      <w:pPr>
        <w:pStyle w:val="a3"/>
        <w:spacing w:before="0" w:beforeAutospacing="0" w:after="0" w:afterAutospacing="0"/>
        <w:rPr>
          <w:highlight w:val="yellow"/>
        </w:rPr>
      </w:pPr>
      <w:r w:rsidRPr="003A42E3">
        <w:rPr>
          <w:highlight w:val="yellow"/>
        </w:rPr>
        <w:t xml:space="preserve">34. Валютные рынки. Биржевой и внебиржевой валютный рынок. </w:t>
      </w:r>
      <w:proofErr w:type="spellStart"/>
      <w:r w:rsidRPr="003A42E3">
        <w:rPr>
          <w:highlight w:val="yellow"/>
        </w:rPr>
        <w:t>Forex</w:t>
      </w:r>
      <w:proofErr w:type="spellEnd"/>
      <w:r w:rsidRPr="003A42E3">
        <w:rPr>
          <w:highlight w:val="yellow"/>
        </w:rPr>
        <w:t>. Роль ТНБ и небанковских институтов.</w:t>
      </w:r>
    </w:p>
    <w:p w:rsidR="004205CF" w:rsidRPr="003A42E3" w:rsidRDefault="00E24B38" w:rsidP="00E24B38">
      <w:pPr>
        <w:pStyle w:val="a3"/>
        <w:spacing w:before="0" w:beforeAutospacing="0" w:after="0" w:afterAutospacing="0"/>
      </w:pPr>
      <w:r w:rsidRPr="003A42E3">
        <w:rPr>
          <w:b/>
          <w:bCs/>
        </w:rPr>
        <w:t>в</w:t>
      </w:r>
      <w:r w:rsidR="004205CF" w:rsidRPr="003A42E3">
        <w:rPr>
          <w:b/>
          <w:bCs/>
        </w:rPr>
        <w:t>алютный рынок</w:t>
      </w:r>
      <w:r w:rsidR="004205CF" w:rsidRPr="003A42E3">
        <w:rPr>
          <w:rStyle w:val="apple-converted-space"/>
        </w:rPr>
        <w:t> </w:t>
      </w:r>
      <w:r w:rsidR="004205CF" w:rsidRPr="003A42E3">
        <w:t>- особый рынок, на котором осуществляются валютные сделки, т.е. обмен валюты одной страны на валюту другой страны.</w:t>
      </w:r>
      <w:r w:rsidR="004205CF" w:rsidRPr="003A42E3">
        <w:rPr>
          <w:b/>
          <w:bCs/>
        </w:rPr>
        <w:t>  Основными характеристиками валютного рынка являются следующие:</w:t>
      </w:r>
    </w:p>
    <w:p w:rsidR="004205CF" w:rsidRPr="003A42E3" w:rsidRDefault="004205CF" w:rsidP="00E24B38">
      <w:pPr>
        <w:pStyle w:val="a3"/>
        <w:spacing w:before="0" w:beforeAutospacing="0" w:after="0" w:afterAutospacing="0"/>
      </w:pPr>
      <w:r w:rsidRPr="003A42E3">
        <w:t>  - не имеет определенного местоположения;</w:t>
      </w:r>
    </w:p>
    <w:p w:rsidR="004205CF" w:rsidRPr="003A42E3" w:rsidRDefault="004205CF" w:rsidP="00E24B38">
      <w:pPr>
        <w:pStyle w:val="a3"/>
        <w:spacing w:before="0" w:beforeAutospacing="0" w:after="0" w:afterAutospacing="0"/>
      </w:pPr>
      <w:r w:rsidRPr="003A42E3">
        <w:t>  - глобален, т.е. позволяет всем операторам всех стран производить обмен друг с другом в любую конвертируемую валюту;</w:t>
      </w:r>
    </w:p>
    <w:p w:rsidR="004205CF" w:rsidRPr="003A42E3" w:rsidRDefault="004205CF" w:rsidP="00E24B38">
      <w:pPr>
        <w:pStyle w:val="a3"/>
        <w:spacing w:before="0" w:beforeAutospacing="0" w:after="0" w:afterAutospacing="0"/>
      </w:pPr>
      <w:r w:rsidRPr="003A42E3">
        <w:t>  - дает возможность выхода на национальные валютные рынки и на международный рынок капиталов;</w:t>
      </w:r>
    </w:p>
    <w:p w:rsidR="004205CF" w:rsidRPr="003A42E3" w:rsidRDefault="004205CF" w:rsidP="00E24B38">
      <w:pPr>
        <w:pStyle w:val="a3"/>
        <w:spacing w:before="0" w:beforeAutospacing="0" w:after="0" w:afterAutospacing="0"/>
      </w:pPr>
      <w:r w:rsidRPr="003A42E3">
        <w:t>  - сделки на этом рынке совершаются в режиме реального времени; скорость сделки не соответствует скорости расчетов; никогда не закрывается (кроме выходных и праздников), работает круглосуточно.</w:t>
      </w:r>
    </w:p>
    <w:p w:rsidR="004205CF" w:rsidRPr="003A42E3" w:rsidRDefault="004205CF" w:rsidP="00E24B38">
      <w:pPr>
        <w:pStyle w:val="a3"/>
        <w:spacing w:before="0" w:beforeAutospacing="0" w:after="0" w:afterAutospacing="0"/>
      </w:pPr>
      <w:r w:rsidRPr="003A42E3">
        <w:lastRenderedPageBreak/>
        <w:t>  - хорошо организован, обладает развитой инфраструктурой и укоренившимися рыночными обычаями;</w:t>
      </w:r>
    </w:p>
    <w:p w:rsidR="004205CF" w:rsidRPr="003A42E3" w:rsidRDefault="004205CF" w:rsidP="00E24B38">
      <w:pPr>
        <w:pStyle w:val="a3"/>
        <w:spacing w:before="0" w:beforeAutospacing="0" w:after="0" w:afterAutospacing="0"/>
      </w:pPr>
      <w:r w:rsidRPr="003A42E3">
        <w:t>  - участники рынка имеют высокий кредитный рейтинг, поэтому обычно залог не требуется;</w:t>
      </w:r>
    </w:p>
    <w:p w:rsidR="004205CF" w:rsidRPr="003A42E3" w:rsidRDefault="004205CF" w:rsidP="00E24B38">
      <w:pPr>
        <w:pStyle w:val="a3"/>
        <w:spacing w:before="0" w:beforeAutospacing="0" w:after="0" w:afterAutospacing="0"/>
      </w:pPr>
      <w:r w:rsidRPr="003A42E3">
        <w:t>  - большая часть используемых на валютном рынке инструментов высоко стандартизированы.</w:t>
      </w:r>
    </w:p>
    <w:p w:rsidR="004205CF" w:rsidRPr="003A42E3" w:rsidRDefault="004205CF" w:rsidP="00E24B38">
      <w:pPr>
        <w:pStyle w:val="a3"/>
        <w:spacing w:before="0" w:beforeAutospacing="0" w:after="0" w:afterAutospacing="0"/>
      </w:pPr>
      <w:r w:rsidRPr="003A42E3">
        <w:t> </w:t>
      </w:r>
      <w:r w:rsidRPr="003A42E3">
        <w:rPr>
          <w:b/>
          <w:bCs/>
        </w:rPr>
        <w:t>Валютный рынок выполняет следующие функции:</w:t>
      </w:r>
    </w:p>
    <w:p w:rsidR="004205CF" w:rsidRPr="003A42E3" w:rsidRDefault="004205CF" w:rsidP="00E24B38">
      <w:pPr>
        <w:pStyle w:val="a3"/>
        <w:spacing w:before="0" w:beforeAutospacing="0" w:after="0" w:afterAutospacing="0"/>
      </w:pPr>
      <w:r w:rsidRPr="003A42E3">
        <w:t>1.Обеспечивает валютно-кредитное и расчетное обслуживание экспортно-импортных операций.</w:t>
      </w:r>
    </w:p>
    <w:p w:rsidR="004205CF" w:rsidRPr="003A42E3" w:rsidRDefault="004205CF" w:rsidP="00E24B38">
      <w:pPr>
        <w:pStyle w:val="a3"/>
        <w:spacing w:before="0" w:beforeAutospacing="0" w:after="0" w:afterAutospacing="0"/>
      </w:pPr>
      <w:r w:rsidRPr="003A42E3">
        <w:t>2.Осуществляет валютные операции, связанные с инвестированием капитала за пределы национальной экономики.</w:t>
      </w:r>
    </w:p>
    <w:p w:rsidR="004205CF" w:rsidRPr="003A42E3" w:rsidRDefault="004205CF" w:rsidP="00E24B38">
      <w:pPr>
        <w:pStyle w:val="a3"/>
        <w:spacing w:before="0" w:beforeAutospacing="0" w:after="0" w:afterAutospacing="0"/>
      </w:pPr>
      <w:r w:rsidRPr="003A42E3">
        <w:t>3.Предоставляет возможности хеджирования, т.е. страхования валютных рисков.</w:t>
      </w:r>
    </w:p>
    <w:p w:rsidR="004205CF" w:rsidRPr="003A42E3" w:rsidRDefault="004205CF" w:rsidP="00E24B38">
      <w:pPr>
        <w:pStyle w:val="a3"/>
        <w:spacing w:before="0" w:beforeAutospacing="0" w:after="0" w:afterAutospacing="0"/>
      </w:pPr>
      <w:r w:rsidRPr="003A42E3">
        <w:t>4.Позволяет осуществлять валютные спекуляции, т.е. играть на будущей цене валюты.</w:t>
      </w:r>
    </w:p>
    <w:p w:rsidR="004205CF" w:rsidRPr="003A42E3" w:rsidRDefault="004205CF" w:rsidP="00E24B38">
      <w:pPr>
        <w:pStyle w:val="a3"/>
        <w:spacing w:before="0" w:beforeAutospacing="0" w:after="0" w:afterAutospacing="0"/>
      </w:pPr>
      <w:r w:rsidRPr="003A42E3">
        <w:t>Валютный рынок можно классифицировать по нескольким признакам.</w:t>
      </w:r>
    </w:p>
    <w:p w:rsidR="004205CF" w:rsidRPr="003A42E3" w:rsidRDefault="004205CF" w:rsidP="00E24B38">
      <w:pPr>
        <w:pStyle w:val="a3"/>
        <w:spacing w:before="0" w:beforeAutospacing="0" w:after="0" w:afterAutospacing="0"/>
      </w:pPr>
      <w:r w:rsidRPr="003A42E3">
        <w:rPr>
          <w:b/>
          <w:bCs/>
        </w:rPr>
        <w:t>По сфере распространения различают:</w:t>
      </w:r>
    </w:p>
    <w:p w:rsidR="004205CF" w:rsidRPr="003A42E3" w:rsidRDefault="004205CF" w:rsidP="00E24B38">
      <w:pPr>
        <w:pStyle w:val="a3"/>
        <w:spacing w:before="0" w:beforeAutospacing="0" w:after="0" w:afterAutospacing="0"/>
      </w:pPr>
      <w:r w:rsidRPr="003A42E3">
        <w:t> </w:t>
      </w:r>
      <w:r w:rsidRPr="003A42E3">
        <w:rPr>
          <w:b/>
          <w:bCs/>
        </w:rPr>
        <w:t>Мировой валютный рынок (FOREX).</w:t>
      </w:r>
      <w:r w:rsidRPr="003A42E3">
        <w:rPr>
          <w:rStyle w:val="apple-converted-space"/>
        </w:rPr>
        <w:t> </w:t>
      </w:r>
      <w:r w:rsidRPr="003A42E3">
        <w:t>Мировой валютный рынок (</w:t>
      </w:r>
      <w:proofErr w:type="spellStart"/>
      <w:r w:rsidRPr="003A42E3">
        <w:t>Foreign</w:t>
      </w:r>
      <w:proofErr w:type="spellEnd"/>
      <w:r w:rsidRPr="003A42E3">
        <w:t xml:space="preserve"> </w:t>
      </w:r>
      <w:proofErr w:type="spellStart"/>
      <w:r w:rsidRPr="003A42E3">
        <w:t>Exchange</w:t>
      </w:r>
      <w:proofErr w:type="spellEnd"/>
      <w:r w:rsidRPr="003A42E3">
        <w:t>) - это глобальный рынок, объединяющий региональные и национальные валютные рынки, мощнейший финансовый инструмент, дающий возможность получать высокую прибыль даже от незначительных колебаний цен на мировом рынке валют. Доходы от валютной операции на рынке FOREX составляют до 60% всех доходов многих банков.</w:t>
      </w:r>
    </w:p>
    <w:p w:rsidR="004205CF" w:rsidRPr="003A42E3" w:rsidRDefault="004205CF" w:rsidP="00E24B38">
      <w:pPr>
        <w:pStyle w:val="a3"/>
        <w:spacing w:before="0" w:beforeAutospacing="0" w:after="0" w:afterAutospacing="0"/>
      </w:pPr>
      <w:r w:rsidRPr="003A42E3">
        <w:rPr>
          <w:b/>
          <w:bCs/>
        </w:rPr>
        <w:t>Национальный валютный рынок.</w:t>
      </w:r>
      <w:r w:rsidRPr="003A42E3">
        <w:rPr>
          <w:rStyle w:val="apple-converted-space"/>
        </w:rPr>
        <w:t> </w:t>
      </w:r>
      <w:r w:rsidRPr="003A42E3">
        <w:t xml:space="preserve">Обслуживает движение денежных потоков внутри страны. На национальном валютном рынке происходит купля- продажа иностранной валюты через банковскую систему. Клиент покупает валюту в коммерческом банке, а банк приобретает валюту у иностранных банков или у </w:t>
      </w:r>
      <w:proofErr w:type="spellStart"/>
      <w:r w:rsidRPr="003A42E3">
        <w:t>маркетмейкеров</w:t>
      </w:r>
      <w:proofErr w:type="spellEnd"/>
      <w:r w:rsidRPr="003A42E3">
        <w:t>. По причине различий в уровне развитости каждая страна в рамках своей территории может устанавливать правила функционирования внутреннего валютного рынка. Большинство национальных рынков интегрированы в мировые валютные рынки.</w:t>
      </w:r>
    </w:p>
    <w:p w:rsidR="004205CF" w:rsidRPr="003A42E3" w:rsidRDefault="004205CF" w:rsidP="00E24B38">
      <w:pPr>
        <w:pStyle w:val="a3"/>
        <w:spacing w:before="0" w:beforeAutospacing="0" w:after="0" w:afterAutospacing="0"/>
      </w:pPr>
      <w:r w:rsidRPr="003A42E3">
        <w:rPr>
          <w:b/>
          <w:bCs/>
        </w:rPr>
        <w:t>Региональный валютный рынок.</w:t>
      </w:r>
      <w:r w:rsidRPr="003A42E3">
        <w:rPr>
          <w:rStyle w:val="apple-converted-space"/>
          <w:b/>
          <w:bCs/>
        </w:rPr>
        <w:t> </w:t>
      </w:r>
      <w:r w:rsidRPr="003A42E3">
        <w:t>Территориальный рынок, на котором страны внутри данной территории пришли к соглашению о действии единых правил валютного рынка. На этих рынках обращаются ведущие резервные валюты и валюты стран, входящих в регион.</w:t>
      </w:r>
    </w:p>
    <w:p w:rsidR="004205CF" w:rsidRPr="003A42E3" w:rsidRDefault="004205CF" w:rsidP="00E24B38">
      <w:pPr>
        <w:pStyle w:val="a3"/>
        <w:spacing w:before="0" w:beforeAutospacing="0" w:after="0" w:afterAutospacing="0"/>
      </w:pPr>
      <w:r w:rsidRPr="003A42E3">
        <w:rPr>
          <w:b/>
          <w:bCs/>
        </w:rPr>
        <w:t>По отношению к валютным ограничениям валютные рынки классифицируются с точки зрения отсутствия или наличия регулирующего воздействия на функционирование этих рынков:</w:t>
      </w:r>
    </w:p>
    <w:p w:rsidR="004205CF" w:rsidRPr="003A42E3" w:rsidRDefault="004205CF" w:rsidP="00E24B38">
      <w:pPr>
        <w:pStyle w:val="a3"/>
        <w:spacing w:before="0" w:beforeAutospacing="0" w:after="0" w:afterAutospacing="0"/>
      </w:pPr>
      <w:r w:rsidRPr="003A42E3">
        <w:t>  -</w:t>
      </w:r>
      <w:r w:rsidRPr="003A42E3">
        <w:rPr>
          <w:rStyle w:val="apple-converted-space"/>
        </w:rPr>
        <w:t> </w:t>
      </w:r>
      <w:r w:rsidRPr="003A42E3">
        <w:rPr>
          <w:b/>
          <w:bCs/>
        </w:rPr>
        <w:t>свободный валютный рынок</w:t>
      </w:r>
      <w:r w:rsidRPr="003A42E3">
        <w:rPr>
          <w:rStyle w:val="apple-converted-space"/>
        </w:rPr>
        <w:t> </w:t>
      </w:r>
      <w:r w:rsidRPr="003A42E3">
        <w:t>— рынок, на котором отсутствуют валютные ограничения. Под валютными ограничениями, как правило, понимается система государственных мер по установлению правил поведения на валютном рынке;</w:t>
      </w:r>
    </w:p>
    <w:p w:rsidR="004205CF" w:rsidRPr="003A42E3" w:rsidRDefault="004205CF" w:rsidP="00E24B38">
      <w:pPr>
        <w:pStyle w:val="a3"/>
        <w:spacing w:before="0" w:beforeAutospacing="0" w:after="0" w:afterAutospacing="0"/>
      </w:pPr>
      <w:r w:rsidRPr="003A42E3">
        <w:t>  -</w:t>
      </w:r>
      <w:r w:rsidRPr="003A42E3">
        <w:rPr>
          <w:rStyle w:val="apple-converted-space"/>
        </w:rPr>
        <w:t> </w:t>
      </w:r>
      <w:r w:rsidRPr="003A42E3">
        <w:rPr>
          <w:b/>
          <w:bCs/>
        </w:rPr>
        <w:t>несвободный валютный рынок</w:t>
      </w:r>
      <w:r w:rsidRPr="003A42E3">
        <w:rPr>
          <w:rStyle w:val="apple-converted-space"/>
        </w:rPr>
        <w:t> </w:t>
      </w:r>
      <w:r w:rsidRPr="003A42E3">
        <w:t>- рынок с валютными ограничениями.</w:t>
      </w:r>
    </w:p>
    <w:p w:rsidR="004205CF" w:rsidRPr="003A42E3" w:rsidRDefault="004205CF" w:rsidP="00E24B38">
      <w:pPr>
        <w:pStyle w:val="a3"/>
        <w:spacing w:before="0" w:beforeAutospacing="0" w:after="0" w:afterAutospacing="0"/>
      </w:pPr>
      <w:r w:rsidRPr="003A42E3">
        <w:t> </w:t>
      </w:r>
      <w:r w:rsidRPr="003A42E3">
        <w:rPr>
          <w:b/>
          <w:bCs/>
        </w:rPr>
        <w:t>По видам валютных курсов рынки подразделяются на:</w:t>
      </w:r>
    </w:p>
    <w:p w:rsidR="004205CF" w:rsidRPr="003A42E3" w:rsidRDefault="004205CF" w:rsidP="00E24B38">
      <w:pPr>
        <w:pStyle w:val="a3"/>
        <w:spacing w:before="0" w:beforeAutospacing="0" w:after="0" w:afterAutospacing="0"/>
      </w:pPr>
      <w:r w:rsidRPr="003A42E3">
        <w:t>- рынок с одним режимом валютного курса, т.е. валютный рынок со свободными валютными курсами (с плавающими курсами), котировка которых устанавливается на биржевых торгах;</w:t>
      </w:r>
    </w:p>
    <w:p w:rsidR="004205CF" w:rsidRPr="003A42E3" w:rsidRDefault="004205CF" w:rsidP="00E24B38">
      <w:pPr>
        <w:pStyle w:val="a3"/>
        <w:spacing w:before="0" w:beforeAutospacing="0" w:after="0" w:afterAutospacing="0"/>
      </w:pPr>
      <w:r w:rsidRPr="003A42E3">
        <w:t> - валютный рынок с двойным режимом - рынок с одновременным применением фиксированного и плавающего курсов валют. Двойной валютный режим используется государством как мера регулирования движения капиталов между внутренним и международным рынком капиталов и вводится с целью контроля и, как правило, ограничения влияния международного рынка капиталов на экономику данного государства.</w:t>
      </w:r>
    </w:p>
    <w:p w:rsidR="004205CF" w:rsidRPr="003A42E3" w:rsidRDefault="004205CF" w:rsidP="00E24B38">
      <w:pPr>
        <w:pStyle w:val="a3"/>
        <w:spacing w:before="0" w:beforeAutospacing="0" w:after="0" w:afterAutospacing="0"/>
      </w:pPr>
      <w:r w:rsidRPr="003A42E3">
        <w:t>  </w:t>
      </w:r>
      <w:r w:rsidRPr="003A42E3">
        <w:rPr>
          <w:b/>
          <w:bCs/>
        </w:rPr>
        <w:t>По характеру организованности:</w:t>
      </w:r>
    </w:p>
    <w:p w:rsidR="004205CF" w:rsidRPr="003A42E3" w:rsidRDefault="004205CF" w:rsidP="00E24B38">
      <w:pPr>
        <w:pStyle w:val="a3"/>
        <w:spacing w:before="0" w:beforeAutospacing="0" w:after="0" w:afterAutospacing="0"/>
      </w:pPr>
      <w:r w:rsidRPr="003A42E3">
        <w:t> -</w:t>
      </w:r>
      <w:r w:rsidRPr="003A42E3">
        <w:rPr>
          <w:rStyle w:val="apple-converted-space"/>
        </w:rPr>
        <w:t> </w:t>
      </w:r>
      <w:r w:rsidRPr="003A42E3">
        <w:rPr>
          <w:b/>
          <w:bCs/>
        </w:rPr>
        <w:t>биржевой валютный рынок</w:t>
      </w:r>
      <w:r w:rsidRPr="003A42E3">
        <w:rPr>
          <w:rStyle w:val="apple-converted-space"/>
        </w:rPr>
        <w:t> </w:t>
      </w:r>
      <w:r w:rsidRPr="003A42E3">
        <w:t>— рынок, на котором валютные операции осуществляются посредством валютной биржи;</w:t>
      </w:r>
    </w:p>
    <w:p w:rsidR="004205CF" w:rsidRPr="003A42E3" w:rsidRDefault="004205CF" w:rsidP="00E24B38">
      <w:pPr>
        <w:pStyle w:val="a3"/>
        <w:spacing w:before="0" w:beforeAutospacing="0" w:after="0" w:afterAutospacing="0"/>
      </w:pPr>
      <w:r w:rsidRPr="003A42E3">
        <w:lastRenderedPageBreak/>
        <w:t>  -</w:t>
      </w:r>
      <w:r w:rsidRPr="003A42E3">
        <w:rPr>
          <w:rStyle w:val="apple-converted-space"/>
        </w:rPr>
        <w:t> </w:t>
      </w:r>
      <w:r w:rsidRPr="003A42E3">
        <w:rPr>
          <w:b/>
          <w:bCs/>
        </w:rPr>
        <w:t>внебиржевой валютный рынок</w:t>
      </w:r>
      <w:r w:rsidRPr="003A42E3">
        <w:rPr>
          <w:rStyle w:val="apple-converted-space"/>
        </w:rPr>
        <w:t> </w:t>
      </w:r>
      <w:r w:rsidRPr="003A42E3">
        <w:t>организуется дилерами, которые могут быть или не быть членами валютной биржи. Дилеры связывают покупателей и продавцов посредством всевозможных средств связи.</w:t>
      </w:r>
    </w:p>
    <w:p w:rsidR="004205CF" w:rsidRPr="003A42E3" w:rsidRDefault="004205CF" w:rsidP="00E24B38">
      <w:pPr>
        <w:pStyle w:val="a3"/>
        <w:spacing w:before="0" w:beforeAutospacing="0" w:after="0" w:afterAutospacing="0"/>
      </w:pPr>
      <w:r w:rsidRPr="003A42E3">
        <w:rPr>
          <w:b/>
          <w:bCs/>
        </w:rPr>
        <w:t>Основными участниками валютного рынка являются:</w:t>
      </w:r>
    </w:p>
    <w:p w:rsidR="004205CF" w:rsidRPr="003A42E3" w:rsidRDefault="004205CF" w:rsidP="00E24B38">
      <w:pPr>
        <w:pStyle w:val="a3"/>
        <w:spacing w:before="0" w:beforeAutospacing="0" w:after="0" w:afterAutospacing="0"/>
      </w:pPr>
      <w:r w:rsidRPr="003A42E3">
        <w:t>-экспортеры-импортеры;</w:t>
      </w:r>
    </w:p>
    <w:p w:rsidR="004205CF" w:rsidRPr="003A42E3" w:rsidRDefault="004205CF" w:rsidP="00E24B38">
      <w:pPr>
        <w:pStyle w:val="a3"/>
        <w:spacing w:before="0" w:beforeAutospacing="0" w:after="0" w:afterAutospacing="0"/>
      </w:pPr>
      <w:r w:rsidRPr="003A42E3">
        <w:t>-физические лица;</w:t>
      </w:r>
    </w:p>
    <w:p w:rsidR="004205CF" w:rsidRPr="003A42E3" w:rsidRDefault="004205CF" w:rsidP="00E24B38">
      <w:pPr>
        <w:pStyle w:val="a3"/>
        <w:spacing w:before="0" w:beforeAutospacing="0" w:after="0" w:afterAutospacing="0"/>
      </w:pPr>
      <w:r w:rsidRPr="003A42E3">
        <w:t>-коммерческие банки;</w:t>
      </w:r>
    </w:p>
    <w:p w:rsidR="004205CF" w:rsidRPr="003A42E3" w:rsidRDefault="004205CF" w:rsidP="00E24B38">
      <w:pPr>
        <w:pStyle w:val="a3"/>
        <w:spacing w:before="0" w:beforeAutospacing="0" w:after="0" w:afterAutospacing="0"/>
      </w:pPr>
      <w:r w:rsidRPr="003A42E3">
        <w:t>-центральные банки;</w:t>
      </w:r>
    </w:p>
    <w:p w:rsidR="004205CF" w:rsidRPr="003A42E3" w:rsidRDefault="004205CF" w:rsidP="00E24B38">
      <w:pPr>
        <w:pStyle w:val="a3"/>
        <w:spacing w:before="0" w:beforeAutospacing="0" w:after="0" w:afterAutospacing="0"/>
      </w:pPr>
      <w:r w:rsidRPr="003A42E3">
        <w:t>-валютные биржи;</w:t>
      </w:r>
    </w:p>
    <w:p w:rsidR="004205CF" w:rsidRPr="003A42E3" w:rsidRDefault="004205CF" w:rsidP="00E24B38">
      <w:pPr>
        <w:pStyle w:val="a3"/>
        <w:spacing w:before="0" w:beforeAutospacing="0" w:after="0" w:afterAutospacing="0"/>
      </w:pPr>
      <w:r w:rsidRPr="003A42E3">
        <w:t>-брокерские компании;</w:t>
      </w:r>
    </w:p>
    <w:p w:rsidR="004205CF" w:rsidRPr="003A42E3" w:rsidRDefault="004205CF" w:rsidP="00E24B38">
      <w:pPr>
        <w:pStyle w:val="a3"/>
        <w:spacing w:before="0" w:beforeAutospacing="0" w:after="0" w:afterAutospacing="0"/>
      </w:pPr>
      <w:r w:rsidRPr="003A42E3">
        <w:t>-инвестиционные фонды.</w:t>
      </w:r>
    </w:p>
    <w:p w:rsidR="004205CF" w:rsidRPr="003A42E3" w:rsidRDefault="004205CF" w:rsidP="00E24B38">
      <w:pPr>
        <w:pStyle w:val="a3"/>
        <w:spacing w:before="0" w:beforeAutospacing="0" w:after="0" w:afterAutospacing="0"/>
      </w:pPr>
      <w:r w:rsidRPr="003A42E3">
        <w:rPr>
          <w:b/>
          <w:bCs/>
        </w:rPr>
        <w:t>Экспортеры-импортеры</w:t>
      </w:r>
      <w:r w:rsidRPr="003A42E3">
        <w:t xml:space="preserve">, т.е. организации, осуществляющие внешнеэкономическую деятельность, участвуя в международной торговле, предъявляют устойчивый спрос на иностранную валюту (импортеры) и предложение иностранной валюты (экспортеры). При этом эти участники международного валютного рынка не имеют прямого доступа на рынок и осуществляют операции через посредничество коммерческих банков, активно используя широкий спектр инструментов валютного </w:t>
      </w:r>
      <w:proofErr w:type="spellStart"/>
      <w:r w:rsidRPr="003A42E3">
        <w:t>дилинга</w:t>
      </w:r>
      <w:proofErr w:type="spellEnd"/>
      <w:r w:rsidRPr="003A42E3">
        <w:t>.</w:t>
      </w:r>
    </w:p>
    <w:p w:rsidR="004205CF" w:rsidRPr="003A42E3" w:rsidRDefault="004205CF" w:rsidP="00E24B38">
      <w:pPr>
        <w:pStyle w:val="a3"/>
        <w:spacing w:before="0" w:beforeAutospacing="0" w:after="0" w:afterAutospacing="0"/>
      </w:pPr>
      <w:r w:rsidRPr="003A42E3">
        <w:rPr>
          <w:b/>
          <w:bCs/>
        </w:rPr>
        <w:t>Физические лица</w:t>
      </w:r>
      <w:r w:rsidRPr="003A42E3">
        <w:rPr>
          <w:rStyle w:val="apple-converted-space"/>
        </w:rPr>
        <w:t> </w:t>
      </w:r>
      <w:r w:rsidRPr="003A42E3">
        <w:t>проводят широкий спектр неторговых операций в части зарубежного туризма, переводов заработной платы, пенсий, гонораров, покупки и продажи иностранной валюты. Это также самая многочисленная группа, проводящая валютные операции со спекулятивными целями.</w:t>
      </w:r>
    </w:p>
    <w:p w:rsidR="004205CF" w:rsidRPr="003A42E3" w:rsidRDefault="004205CF" w:rsidP="00E24B38">
      <w:pPr>
        <w:pStyle w:val="a3"/>
        <w:spacing w:before="0" w:beforeAutospacing="0" w:after="0" w:afterAutospacing="0"/>
      </w:pPr>
      <w:r w:rsidRPr="003A42E3">
        <w:rPr>
          <w:b/>
          <w:bCs/>
        </w:rPr>
        <w:t>Коммерческие банки</w:t>
      </w:r>
      <w:r w:rsidRPr="003A42E3">
        <w:rPr>
          <w:rStyle w:val="apple-converted-space"/>
        </w:rPr>
        <w:t> </w:t>
      </w:r>
      <w:r w:rsidRPr="003A42E3">
        <w:t>осуществляют объем операций на международном валютном рынке:</w:t>
      </w:r>
    </w:p>
    <w:p w:rsidR="004205CF" w:rsidRPr="003A42E3" w:rsidRDefault="004205CF" w:rsidP="00E24B38">
      <w:pPr>
        <w:pStyle w:val="a3"/>
        <w:spacing w:before="0" w:beforeAutospacing="0" w:after="0" w:afterAutospacing="0"/>
      </w:pPr>
      <w:r w:rsidRPr="003A42E3">
        <w:t>- осуществляют валютные сделки от лица экспортеров-импортеров;</w:t>
      </w:r>
    </w:p>
    <w:p w:rsidR="004205CF" w:rsidRPr="003A42E3" w:rsidRDefault="004205CF" w:rsidP="00E24B38">
      <w:pPr>
        <w:pStyle w:val="a3"/>
        <w:spacing w:before="0" w:beforeAutospacing="0" w:after="0" w:afterAutospacing="0"/>
      </w:pPr>
      <w:r w:rsidRPr="003A42E3">
        <w:t>- выступают как посредники между участниками сделки;</w:t>
      </w:r>
    </w:p>
    <w:p w:rsidR="004205CF" w:rsidRPr="003A42E3" w:rsidRDefault="004205CF" w:rsidP="00E24B38">
      <w:pPr>
        <w:pStyle w:val="a3"/>
        <w:spacing w:before="0" w:beforeAutospacing="0" w:after="0" w:afterAutospacing="0"/>
      </w:pPr>
      <w:r w:rsidRPr="003A42E3">
        <w:t>- консультируют своих клиентов;</w:t>
      </w:r>
    </w:p>
    <w:p w:rsidR="004205CF" w:rsidRPr="003A42E3" w:rsidRDefault="004205CF" w:rsidP="00E24B38">
      <w:pPr>
        <w:pStyle w:val="a3"/>
        <w:spacing w:before="0" w:beforeAutospacing="0" w:after="0" w:afterAutospacing="0"/>
      </w:pPr>
      <w:r w:rsidRPr="003A42E3">
        <w:t>- занимаются валютными спекуляциями;</w:t>
      </w:r>
    </w:p>
    <w:p w:rsidR="004205CF" w:rsidRPr="003A42E3" w:rsidRDefault="004205CF" w:rsidP="00E24B38">
      <w:pPr>
        <w:pStyle w:val="a3"/>
        <w:spacing w:before="0" w:beforeAutospacing="0" w:after="0" w:afterAutospacing="0"/>
      </w:pPr>
      <w:r w:rsidRPr="003A42E3">
        <w:t>- диверсифицируют свои портфели за счет иностранных активов.</w:t>
      </w:r>
    </w:p>
    <w:p w:rsidR="004205CF" w:rsidRPr="003A42E3" w:rsidRDefault="004205CF" w:rsidP="00E24B38">
      <w:pPr>
        <w:pStyle w:val="a3"/>
        <w:spacing w:before="0" w:beforeAutospacing="0" w:after="0" w:afterAutospacing="0"/>
      </w:pPr>
      <w:r w:rsidRPr="003A42E3">
        <w:rPr>
          <w:b/>
          <w:bCs/>
        </w:rPr>
        <w:t>Банки</w:t>
      </w:r>
      <w:r w:rsidRPr="003A42E3">
        <w:rPr>
          <w:rStyle w:val="apple-converted-space"/>
        </w:rPr>
        <w:t> </w:t>
      </w:r>
      <w:r w:rsidRPr="003A42E3">
        <w:t>как бы аккумулируют (через операции с клиентами) совокупные потребности рынка в валютных конверсиях, а также в привлечении и размещении средств и выходят с ними на другие банки. Помимо удовлетворения заявок клиентов банки могут проводить операции от своего имени и за счет средств банка.</w:t>
      </w:r>
    </w:p>
    <w:p w:rsidR="004205CF" w:rsidRPr="003A42E3" w:rsidRDefault="004205CF" w:rsidP="00E24B38">
      <w:pPr>
        <w:pStyle w:val="a3"/>
        <w:spacing w:before="0" w:beforeAutospacing="0" w:after="0" w:afterAutospacing="0"/>
      </w:pPr>
      <w:r w:rsidRPr="003A42E3">
        <w:rPr>
          <w:b/>
          <w:bCs/>
        </w:rPr>
        <w:t>Центральные банки</w:t>
      </w:r>
      <w:r w:rsidRPr="003A42E3">
        <w:rPr>
          <w:rStyle w:val="apple-converted-space"/>
          <w:b/>
          <w:bCs/>
        </w:rPr>
        <w:t> </w:t>
      </w:r>
      <w:r w:rsidRPr="003A42E3">
        <w:t>как государственные банки проводят валютные интервенции для поддержки валютного курса, регулирования уровня процентных ставок по вложениям в национальной валюте, как юридическое лицо - инкассацию чеков, векселей, конвертируют доходы в иностранной валюте.</w:t>
      </w:r>
    </w:p>
    <w:p w:rsidR="004205CF" w:rsidRPr="003A42E3" w:rsidRDefault="004205CF" w:rsidP="00E24B38">
      <w:pPr>
        <w:pStyle w:val="a3"/>
        <w:spacing w:before="0" w:beforeAutospacing="0" w:after="0" w:afterAutospacing="0"/>
      </w:pPr>
      <w:r w:rsidRPr="003A42E3">
        <w:rPr>
          <w:b/>
          <w:bCs/>
        </w:rPr>
        <w:t>Валютные биржи</w:t>
      </w:r>
      <w:r w:rsidRPr="003A42E3">
        <w:rPr>
          <w:rStyle w:val="apple-converted-space"/>
        </w:rPr>
        <w:t> </w:t>
      </w:r>
      <w:r w:rsidRPr="003A42E3">
        <w:t>в отличие от фондовых работают не в определенном здании и не в определенные часы. Благодаря развитию телекоммуникационных технологий большинство ведущих финансовых учреждений мира пользуются услугами бирж напрямую и через посредников круглые сутки. Наиболее крупными мировыми биржами являются Лондонская, Нью-Йоркская и Токийская валютные биржи.</w:t>
      </w:r>
    </w:p>
    <w:p w:rsidR="004205CF" w:rsidRPr="003A42E3" w:rsidRDefault="004205CF" w:rsidP="00E24B38">
      <w:pPr>
        <w:pStyle w:val="a3"/>
        <w:spacing w:before="0" w:beforeAutospacing="0" w:after="0" w:afterAutospacing="0"/>
      </w:pPr>
      <w:r w:rsidRPr="003A42E3">
        <w:rPr>
          <w:b/>
          <w:bCs/>
        </w:rPr>
        <w:t>Брокерские агентства</w:t>
      </w:r>
      <w:r w:rsidRPr="003A42E3">
        <w:rPr>
          <w:rStyle w:val="apple-converted-space"/>
        </w:rPr>
        <w:t> </w:t>
      </w:r>
      <w:r w:rsidRPr="003A42E3">
        <w:t>(компании) проводят валютные сделки от своего имени по поручению клиента и страхование рисков. В их функции входит сведение покупателя и продавца иностранной валюты и осуществление между ними конверсионной операции. За свое посредничество брокеры фирмы взимают брокерскую комиссию.</w:t>
      </w:r>
    </w:p>
    <w:p w:rsidR="004205CF" w:rsidRPr="003A42E3" w:rsidRDefault="004205CF" w:rsidP="00E24B38">
      <w:pPr>
        <w:pStyle w:val="a3"/>
        <w:spacing w:before="0" w:beforeAutospacing="0" w:after="0" w:afterAutospacing="0"/>
      </w:pPr>
      <w:r w:rsidRPr="003A42E3">
        <w:rPr>
          <w:b/>
          <w:bCs/>
        </w:rPr>
        <w:t>Инвестиционные фонды</w:t>
      </w:r>
      <w:r w:rsidRPr="003A42E3">
        <w:rPr>
          <w:rStyle w:val="apple-converted-space"/>
        </w:rPr>
        <w:t> </w:t>
      </w:r>
      <w:r w:rsidRPr="003A42E3">
        <w:t xml:space="preserve">представлены различного рода международными инвестиционными, пенсионными, взаимными фондами, страховыми компаниями и трастами. Они осуществляют политику диверсифицированного управления портфелем активов, размещая средства в ценных бумагах правительств и корпораций различных стран. К инвестиционным фондам можно отнести такие крупные международные корпорации, осуществляющие иностранные производственные инвестиции (создание филиалов, совместных предприятий и т.д.), как </w:t>
      </w:r>
      <w:proofErr w:type="spellStart"/>
      <w:r w:rsidRPr="003A42E3">
        <w:t>Xerox</w:t>
      </w:r>
      <w:proofErr w:type="spellEnd"/>
      <w:r w:rsidRPr="003A42E3">
        <w:t xml:space="preserve">, </w:t>
      </w:r>
      <w:proofErr w:type="spellStart"/>
      <w:r w:rsidRPr="003A42E3">
        <w:t>Nestle</w:t>
      </w:r>
      <w:proofErr w:type="spellEnd"/>
      <w:r w:rsidRPr="003A42E3">
        <w:t xml:space="preserve">, </w:t>
      </w:r>
      <w:proofErr w:type="spellStart"/>
      <w:r w:rsidRPr="003A42E3">
        <w:t>General</w:t>
      </w:r>
      <w:proofErr w:type="spellEnd"/>
      <w:r w:rsidRPr="003A42E3">
        <w:t xml:space="preserve"> </w:t>
      </w:r>
      <w:proofErr w:type="spellStart"/>
      <w:r w:rsidRPr="003A42E3">
        <w:t>Motors</w:t>
      </w:r>
      <w:proofErr w:type="spellEnd"/>
      <w:r w:rsidRPr="003A42E3">
        <w:t xml:space="preserve"> и др.</w:t>
      </w:r>
    </w:p>
    <w:p w:rsidR="004205CF" w:rsidRPr="003A42E3" w:rsidRDefault="004205CF" w:rsidP="00E24B38">
      <w:pPr>
        <w:pStyle w:val="a3"/>
        <w:spacing w:before="0" w:beforeAutospacing="0" w:after="0" w:afterAutospacing="0"/>
      </w:pPr>
      <w:r w:rsidRPr="003A42E3">
        <w:lastRenderedPageBreak/>
        <w:t>ТНБ- крупнейшее банковское учреждение, достигшее такого уровня международной концентрации и централизации капитала, который благодаря сращиванию с промышленными монополиями предполагает их реальное участие в экономическом разделении мирового рынка ссудных капиталов и валютных кредитных ресурсов; крупные кредитно-финансовые учреждения с широкой сетью заграничных представительств, филиалов и отделений. Являются основными посредниками в международном движении ссудного капитала. Контролируют валютные и кредитные операции на мировом рынке. Для деятельности таких банков характерна высокая доля международных операций, глобальный характер деятельности, широкий спектр и универсальность предоставляемых услуг. Основными клиентами являются транснациональные корпорации, иностранные представительства и государственные институты, международные организации</w:t>
      </w:r>
    </w:p>
    <w:p w:rsidR="004205CF" w:rsidRPr="003A42E3" w:rsidRDefault="004205CF" w:rsidP="00E24B38">
      <w:pPr>
        <w:pStyle w:val="a3"/>
        <w:spacing w:before="0" w:beforeAutospacing="0" w:after="0" w:afterAutospacing="0"/>
      </w:pPr>
      <w:r w:rsidRPr="003A42E3">
        <w:t xml:space="preserve">К транснациональным банкам относятся </w:t>
      </w:r>
      <w:proofErr w:type="spellStart"/>
      <w:r w:rsidRPr="003A42E3">
        <w:t>DeutscheBank</w:t>
      </w:r>
      <w:proofErr w:type="spellEnd"/>
      <w:r w:rsidRPr="003A42E3">
        <w:t xml:space="preserve">, UBS, </w:t>
      </w:r>
      <w:proofErr w:type="spellStart"/>
      <w:r w:rsidRPr="003A42E3">
        <w:t>Citigroup</w:t>
      </w:r>
      <w:proofErr w:type="spellEnd"/>
      <w:r w:rsidRPr="003A42E3">
        <w:t xml:space="preserve">, </w:t>
      </w:r>
      <w:proofErr w:type="spellStart"/>
      <w:r w:rsidRPr="003A42E3">
        <w:t>BankofTokyo-Mitsubishi</w:t>
      </w:r>
      <w:proofErr w:type="spellEnd"/>
      <w:r w:rsidRPr="003A42E3">
        <w:t xml:space="preserve">, </w:t>
      </w:r>
      <w:proofErr w:type="spellStart"/>
      <w:r w:rsidRPr="003A42E3">
        <w:t>BankofAmerica</w:t>
      </w:r>
      <w:proofErr w:type="spellEnd"/>
      <w:r w:rsidRPr="003A42E3">
        <w:t xml:space="preserve"> и другие.</w:t>
      </w:r>
    </w:p>
    <w:p w:rsidR="00E24B38" w:rsidRPr="003A42E3" w:rsidRDefault="00E24B38" w:rsidP="00157825">
      <w:pPr>
        <w:pStyle w:val="1"/>
        <w:shd w:val="clear" w:color="auto" w:fill="FFFFFF"/>
        <w:spacing w:before="0" w:line="240" w:lineRule="auto"/>
        <w:rPr>
          <w:rFonts w:ascii="Times New Roman" w:hAnsi="Times New Roman" w:cs="Times New Roman"/>
          <w:color w:val="auto"/>
          <w:sz w:val="24"/>
          <w:szCs w:val="24"/>
        </w:rPr>
      </w:pPr>
      <w:r w:rsidRPr="003A42E3">
        <w:rPr>
          <w:rFonts w:ascii="Times New Roman" w:hAnsi="Times New Roman" w:cs="Times New Roman"/>
          <w:color w:val="auto"/>
          <w:sz w:val="24"/>
          <w:szCs w:val="24"/>
        </w:rPr>
        <w:t>Возрастание роли небанковских финансовых институтов</w:t>
      </w:r>
    </w:p>
    <w:p w:rsidR="00E24B38" w:rsidRPr="003A42E3" w:rsidRDefault="00E24B38" w:rsidP="00157825">
      <w:pPr>
        <w:pStyle w:val="a3"/>
        <w:shd w:val="clear" w:color="auto" w:fill="FFFFFF"/>
        <w:spacing w:before="0" w:beforeAutospacing="0" w:after="0" w:afterAutospacing="0"/>
      </w:pPr>
      <w:r w:rsidRPr="003A42E3">
        <w:t xml:space="preserve">во многих развитых странах доля банковских депозитов в пассивах посреднических организаций постепенно уменьшается. За последние 20 лет в результате совершенствования деятельности рынков ценных бумаг, снижения </w:t>
      </w:r>
      <w:proofErr w:type="spellStart"/>
      <w:r w:rsidRPr="003A42E3">
        <w:t>трансакционных</w:t>
      </w:r>
      <w:proofErr w:type="spellEnd"/>
      <w:r w:rsidRPr="003A42E3">
        <w:t xml:space="preserve"> издержек и появления новых инструментов снижения риска, а также благодаря более строгому закону о корпорациях, усилению требований к раскрытию информации и росту влияния рейтинговых агентств уменьшились относительные преимущества банков как поставщиков и хранителей кредитной информации о корпоративных заемщиках. Это особенно характерно в отношении крупных акционерных обществ, акции которых имеют хождение на биржах. Процентный доход по кредитам корпорациям упал и в США, и в Великобритании, где корпоративные заемщики обратились за ссудами к рынкам ценных бумаг, в том числе еврооблигаций, и к рынкам коммерческих векселей.</w:t>
      </w:r>
    </w:p>
    <w:p w:rsidR="00E24B38" w:rsidRPr="003A42E3" w:rsidRDefault="00E24B38" w:rsidP="00157825">
      <w:pPr>
        <w:pStyle w:val="a3"/>
        <w:shd w:val="clear" w:color="auto" w:fill="FFFFFF"/>
        <w:spacing w:before="0" w:beforeAutospacing="0" w:after="0" w:afterAutospacing="0"/>
      </w:pPr>
      <w:r w:rsidRPr="003A42E3">
        <w:t>Безусловной тенденцией последних десятилетий в финансовых системах США и Европы можно считать значительное возрастание роли небанковских финансовых посредников. И в первую очередь это относится к инвестиционным фондам.</w:t>
      </w:r>
    </w:p>
    <w:p w:rsidR="00E24B38" w:rsidRPr="003A42E3" w:rsidRDefault="00E24B38" w:rsidP="00157825">
      <w:pPr>
        <w:pStyle w:val="a3"/>
        <w:shd w:val="clear" w:color="auto" w:fill="FFFFFF"/>
        <w:spacing w:before="0" w:beforeAutospacing="0" w:after="0" w:afterAutospacing="0"/>
      </w:pPr>
      <w:r w:rsidRPr="003A42E3">
        <w:t>Опережающий рост влияния инвестиционных фондов на рынках ссудных капиталов исследователи склонны связывать с тремя основными причинами.</w:t>
      </w:r>
    </w:p>
    <w:p w:rsidR="00E24B38" w:rsidRPr="003A42E3" w:rsidRDefault="00E24B38" w:rsidP="00157825">
      <w:pPr>
        <w:pStyle w:val="a3"/>
        <w:shd w:val="clear" w:color="auto" w:fill="FFFFFF"/>
        <w:spacing w:before="0" w:beforeAutospacing="0" w:after="0" w:afterAutospacing="0"/>
      </w:pPr>
      <w:r w:rsidRPr="003A42E3">
        <w:t>1. Во-первых, в последние десятилетия в экономически развитых странах наблюдался стабильный и интенсивный рост доходов населения, что обусловило повышенный спрос на новые формы инвестирования сбережений.</w:t>
      </w:r>
    </w:p>
    <w:p w:rsidR="00E24B38" w:rsidRPr="003A42E3" w:rsidRDefault="00E24B38" w:rsidP="00157825">
      <w:pPr>
        <w:pStyle w:val="a3"/>
        <w:shd w:val="clear" w:color="auto" w:fill="FFFFFF"/>
        <w:spacing w:before="0" w:beforeAutospacing="0" w:after="0" w:afterAutospacing="0"/>
      </w:pPr>
      <w:r w:rsidRPr="003A42E3">
        <w:t>2. Во-вторых, начиная с 70-х годов, рынок ценных бумаг сделал огромные шаги в своем развитии, предоставив потенциальным инвесторам уникальные возможности для удовлетворения своих инвестиционных предпочтений.</w:t>
      </w:r>
    </w:p>
    <w:p w:rsidR="00E24B38" w:rsidRPr="003A42E3" w:rsidRDefault="00E24B38" w:rsidP="00157825">
      <w:pPr>
        <w:pStyle w:val="a3"/>
        <w:shd w:val="clear" w:color="auto" w:fill="FFFFFF"/>
        <w:spacing w:before="0" w:beforeAutospacing="0" w:after="0" w:afterAutospacing="0"/>
      </w:pPr>
      <w:r w:rsidRPr="003A42E3">
        <w:t>3. И, в-третьих, инвестиционные фонды (как и другие небанковские кредитно-финансовые институты) разработали и внедрили в практику множество специальных услуг, которые по тем или иным причинам не могли предоставить коммерческие и сберегательные банки - институты, традиционно удерживавшие первенство в привлечении частных сбережений.</w:t>
      </w:r>
    </w:p>
    <w:p w:rsidR="00E24B38" w:rsidRPr="003A42E3" w:rsidRDefault="00E24B38" w:rsidP="00157825">
      <w:pPr>
        <w:pStyle w:val="a3"/>
        <w:shd w:val="clear" w:color="auto" w:fill="FFFFFF"/>
        <w:spacing w:before="0" w:beforeAutospacing="0" w:after="0" w:afterAutospacing="0"/>
      </w:pPr>
      <w:r w:rsidRPr="003A42E3">
        <w:t>В свете последнего из вышеназванных факторов сокращение доли коммерческих банков и сберегательных институтов на рынке ссудных капиталов за счет роста влияния инвестиционных фондов представляется вполне логичным.</w:t>
      </w:r>
    </w:p>
    <w:p w:rsidR="00E24B38" w:rsidRPr="003A42E3" w:rsidRDefault="00E24B38" w:rsidP="00157825">
      <w:pPr>
        <w:pStyle w:val="a3"/>
        <w:shd w:val="clear" w:color="auto" w:fill="FFFFFF"/>
        <w:spacing w:before="0" w:beforeAutospacing="0" w:after="0" w:afterAutospacing="0"/>
      </w:pPr>
      <w:r w:rsidRPr="003A42E3">
        <w:t>Несмотря на то что деятельность кредитной системы в целом и специализированных небанковских кредитно-финансовых институтов, в частности, подчинена единой цели - аккумуляции и мобилизации денежных фондов и трансформации этих фондов в ссудный капитал, между отдельными кредитно-финансовыми институтами постоянно идет конкурентная борьба, прежде всего за привлечение сбережений населения. Инвестиционные фонды принимают в этой борьбе самое активное участие. С точки зрения институциональной структуры кредитной системы можно выделить два принципиальных направления такой конкуренции:</w:t>
      </w:r>
    </w:p>
    <w:p w:rsidR="00E24B38" w:rsidRPr="003A42E3" w:rsidRDefault="00E24B38" w:rsidP="00157825">
      <w:pPr>
        <w:pStyle w:val="a3"/>
        <w:shd w:val="clear" w:color="auto" w:fill="FFFFFF"/>
        <w:spacing w:before="0" w:beforeAutospacing="0" w:after="0" w:afterAutospacing="0"/>
      </w:pPr>
      <w:r w:rsidRPr="003A42E3">
        <w:lastRenderedPageBreak/>
        <w:t>инвестиционные фонды как представители системы специализированных небанковских кредитно-финансовых учреждений активно конкурируют с банками;</w:t>
      </w:r>
      <w:r w:rsidRPr="003A42E3">
        <w:sym w:font="Symbol" w:char="F0A7"/>
      </w:r>
    </w:p>
    <w:p w:rsidR="00E24B38" w:rsidRPr="003A42E3" w:rsidRDefault="00E24B38" w:rsidP="00157825">
      <w:pPr>
        <w:pStyle w:val="a3"/>
        <w:shd w:val="clear" w:color="auto" w:fill="FFFFFF"/>
        <w:spacing w:before="0" w:beforeAutospacing="0" w:after="0" w:afterAutospacing="0"/>
      </w:pPr>
      <w:r w:rsidRPr="003A42E3">
        <w:t xml:space="preserve"> инвестиционные фонды постоянно ведут борьбу с другими видами небанковских институтов (прежде всего с пенсионными фондами и страховыми компаниями).</w:t>
      </w:r>
      <w:r w:rsidRPr="003A42E3">
        <w:sym w:font="Symbol" w:char="F0A7"/>
      </w:r>
    </w:p>
    <w:p w:rsidR="004205CF" w:rsidRPr="003A42E3" w:rsidRDefault="00E24B38" w:rsidP="009201B8">
      <w:pPr>
        <w:pStyle w:val="a3"/>
        <w:shd w:val="clear" w:color="auto" w:fill="FFFFFF"/>
        <w:spacing w:before="0" w:beforeAutospacing="0" w:after="0" w:afterAutospacing="0"/>
      </w:pPr>
      <w:r w:rsidRPr="003A42E3">
        <w:t> </w:t>
      </w:r>
    </w:p>
    <w:p w:rsidR="00E7351B" w:rsidRPr="003A42E3" w:rsidRDefault="00E7351B" w:rsidP="00E7351B">
      <w:pPr>
        <w:pStyle w:val="a3"/>
        <w:spacing w:before="0" w:beforeAutospacing="0" w:after="0" w:afterAutospacing="0"/>
        <w:rPr>
          <w:highlight w:val="yellow"/>
        </w:rPr>
      </w:pPr>
      <w:r w:rsidRPr="003A42E3">
        <w:rPr>
          <w:highlight w:val="yellow"/>
        </w:rPr>
        <w:t>35. Мировые рынки золота и операции с золотом.</w:t>
      </w:r>
    </w:p>
    <w:p w:rsidR="007D26E4" w:rsidRPr="003A42E3" w:rsidRDefault="007D26E4" w:rsidP="007D26E4">
      <w:pPr>
        <w:pStyle w:val="a3"/>
        <w:spacing w:before="0" w:beforeAutospacing="0" w:after="0" w:afterAutospacing="0"/>
        <w:ind w:right="374"/>
      </w:pPr>
      <w:r w:rsidRPr="003A42E3">
        <w:t>Золото в качестве денег стало использоваться за 1500 лет до н. э. В течение длительного периода золото в качестве денежного товара использовалось в международных расчетах. В результате официальной демонетизации золото ушло из обращения в сокровища, а операции с ним сосредоточены на особых рынках.</w:t>
      </w:r>
    </w:p>
    <w:p w:rsidR="007D26E4" w:rsidRPr="003A42E3" w:rsidRDefault="007D26E4" w:rsidP="007D26E4">
      <w:pPr>
        <w:pStyle w:val="a3"/>
        <w:spacing w:before="0" w:beforeAutospacing="0" w:after="0" w:afterAutospacing="0"/>
        <w:ind w:right="374"/>
      </w:pPr>
      <w:r w:rsidRPr="003A42E3">
        <w:rPr>
          <w:rStyle w:val="a4"/>
        </w:rPr>
        <w:t>Рынок золота</w:t>
      </w:r>
      <w:r w:rsidRPr="003A42E3">
        <w:rPr>
          <w:rStyle w:val="apple-converted-space"/>
        </w:rPr>
        <w:t> </w:t>
      </w:r>
      <w:r w:rsidRPr="003A42E3">
        <w:t>– представлен специальными центрами торговли золотом, где осуществляется его регулярная купля-продажа по рыночной цене в целях промышленно-бытового потребления, частичной тезаврации, инвестиций, снижения страхового риска, спекуляции, приобретения необходимой валюты для международных расчетов. Главный источник – добыча золота. Годовая добыча золота на Западе – в пределах 1 – 2,4 тыс.т. Золотодобыча сокращается в ЮАР, но расширяется в Канаде, Австралии, Китае, Бразилии, Перу, Филиппинах и др. странах. Из-за снижения мировых цен в 90-е годы половина рудников оказалась нерентабельной. Россия в добыче золота занимает шестое место в мире.</w:t>
      </w:r>
    </w:p>
    <w:p w:rsidR="007D26E4" w:rsidRPr="003A42E3" w:rsidRDefault="007D26E4" w:rsidP="007D26E4">
      <w:pPr>
        <w:pStyle w:val="a3"/>
        <w:spacing w:before="0" w:beforeAutospacing="0" w:after="0" w:afterAutospacing="0"/>
        <w:ind w:right="374"/>
      </w:pPr>
      <w:r w:rsidRPr="003A42E3">
        <w:t>Спрос на золото на рынке предъявляют фирмы, банки, частные лица. Официальные золотые резервы используются ограниченно как чрезвычайно ликвидные активы, поэтому потребление золота сосредоточено в основном в частном секторе.</w:t>
      </w:r>
    </w:p>
    <w:p w:rsidR="007D26E4" w:rsidRPr="003A42E3" w:rsidRDefault="007D26E4" w:rsidP="007D26E4">
      <w:pPr>
        <w:pStyle w:val="a3"/>
        <w:spacing w:before="0" w:beforeAutospacing="0" w:after="0" w:afterAutospacing="0"/>
        <w:ind w:right="374"/>
      </w:pPr>
      <w:r w:rsidRPr="003A42E3">
        <w:t>Источник спроса на рынке золота:</w:t>
      </w:r>
    </w:p>
    <w:p w:rsidR="007D26E4" w:rsidRPr="003A42E3" w:rsidRDefault="007D26E4" w:rsidP="007D26E4">
      <w:pPr>
        <w:pStyle w:val="a3"/>
        <w:spacing w:before="0" w:beforeAutospacing="0" w:after="0" w:afterAutospacing="0"/>
        <w:ind w:right="374"/>
      </w:pPr>
      <w:r w:rsidRPr="003A42E3">
        <w:t>- ювелирное производство и новейшие отрасли промышленности – радиоэлектроника, атомно-ракетная техника, зубопротезная отрасль и т. д.;</w:t>
      </w:r>
    </w:p>
    <w:p w:rsidR="007D26E4" w:rsidRPr="003A42E3" w:rsidRDefault="007D26E4" w:rsidP="007D26E4">
      <w:pPr>
        <w:pStyle w:val="a3"/>
        <w:spacing w:before="0" w:beforeAutospacing="0" w:after="0" w:afterAutospacing="0"/>
        <w:ind w:right="374"/>
      </w:pPr>
      <w:r w:rsidRPr="003A42E3">
        <w:t>- частная тезаврация и инвестиции. Растет спрос на слитки, монеты, медали, медальоны для страхования рисков;</w:t>
      </w:r>
    </w:p>
    <w:p w:rsidR="007D26E4" w:rsidRPr="003A42E3" w:rsidRDefault="007D26E4" w:rsidP="007D26E4">
      <w:pPr>
        <w:pStyle w:val="a3"/>
        <w:spacing w:before="0" w:beforeAutospacing="0" w:after="0" w:afterAutospacing="0"/>
        <w:ind w:right="374"/>
      </w:pPr>
      <w:r w:rsidRPr="003A42E3">
        <w:t>- спекулятивные сделки;</w:t>
      </w:r>
    </w:p>
    <w:p w:rsidR="007D26E4" w:rsidRPr="003A42E3" w:rsidRDefault="007D26E4" w:rsidP="007D26E4">
      <w:pPr>
        <w:pStyle w:val="a3"/>
        <w:spacing w:before="0" w:beforeAutospacing="0" w:after="0" w:afterAutospacing="0"/>
        <w:ind w:right="374"/>
      </w:pPr>
      <w:r w:rsidRPr="003A42E3">
        <w:t>- покупка золота центральными банками.</w:t>
      </w:r>
    </w:p>
    <w:p w:rsidR="007D26E4" w:rsidRPr="003A42E3" w:rsidRDefault="007D26E4" w:rsidP="007D26E4">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Рынок золота представляет консорциум из нескольких банков, уполномоченных совершать сделки с золотом. Они осуществляют посреднические операции, т.е. собирают заявки и по взаимной договоренности фиксируют средний рыночный уровень цены(обычно два раза в день). Продаются слитки золота в 12,5 кг 995-й пробы. Слитковое золота все больше уступает место памятным медалям и медальонам. На чеканку монет расходуется ежегодно более 200 т. , а в перспективе 300 т. Золото продается в виде листов, пластинок, проволоки, золотых сертификатов. В мире насчитывается более 50 рынков золота: 11 – в Европе; 14 –в Америке; 8 – в Африке. «Черные» рынки золота возникают как реакция на вводимые государством валютные ограничения, которые опираются на операции с золотом. Создание рынка срочных контрактов с золотом полностью видоизменило механизм торговли желтым металлом. Это позволило в 1998 году стать США мировым центром торговли золотом, оттеснив Лондон и Цюрих.</w:t>
      </w:r>
    </w:p>
    <w:p w:rsidR="007D26E4" w:rsidRPr="003A42E3" w:rsidRDefault="007D26E4" w:rsidP="007D26E4">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На рынке </w:t>
      </w:r>
      <w:r w:rsidRPr="003A42E3">
        <w:rPr>
          <w:rFonts w:ascii="Times New Roman" w:eastAsia="Times New Roman" w:hAnsi="Times New Roman" w:cs="Times New Roman"/>
          <w:b/>
          <w:bCs/>
          <w:i/>
          <w:iCs/>
          <w:sz w:val="24"/>
          <w:szCs w:val="24"/>
          <w:lang w:eastAsia="ru-RU"/>
        </w:rPr>
        <w:t>форвардных</w:t>
      </w:r>
      <w:r w:rsidRPr="003A42E3">
        <w:rPr>
          <w:rFonts w:ascii="Times New Roman" w:eastAsia="Times New Roman" w:hAnsi="Times New Roman" w:cs="Times New Roman"/>
          <w:sz w:val="24"/>
          <w:szCs w:val="24"/>
          <w:lang w:eastAsia="ru-RU"/>
        </w:rPr>
        <w:t> операций с золотом различают три основные разновидности операций:</w:t>
      </w:r>
    </w:p>
    <w:p w:rsidR="007D26E4" w:rsidRPr="003A42E3" w:rsidRDefault="007D26E4" w:rsidP="007D26E4">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1. Хеджирование с целью страхования риска изменения цены золота. Опасаясь снижения цены, владелец золота продает золото на определенный срок контрагенту, который должен завершить срочную сделку по продаже золота, однако опасается повышения его цены. Объем этих операций невелик;</w:t>
      </w:r>
    </w:p>
    <w:p w:rsidR="007D26E4" w:rsidRPr="003A42E3" w:rsidRDefault="007D26E4" w:rsidP="007D26E4">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2. Спекулятивные срочные сделки - купля-продажа золота с целью извлечения прибыли. Эти сделки наиболее распространены;</w:t>
      </w:r>
    </w:p>
    <w:p w:rsidR="007D26E4" w:rsidRPr="003A42E3" w:rsidRDefault="007D26E4" w:rsidP="007D26E4">
      <w:pPr>
        <w:spacing w:after="0" w:line="240" w:lineRule="auto"/>
        <w:ind w:right="374"/>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3. Арбитражные операции с золотом аналогичны валютному арбитражу. Но в отличии от него практикуется не только временной, но и пространственный арбитраж, поскольку сохраняется разница в цене золота на разных рынках.</w:t>
      </w:r>
    </w:p>
    <w:p w:rsidR="007D26E4" w:rsidRPr="003A42E3" w:rsidRDefault="007D26E4" w:rsidP="00DC4B49">
      <w:pPr>
        <w:pStyle w:val="a3"/>
        <w:spacing w:before="0" w:beforeAutospacing="0" w:after="0" w:afterAutospacing="0"/>
        <w:ind w:right="374"/>
      </w:pPr>
    </w:p>
    <w:p w:rsidR="007D26E4" w:rsidRPr="003A42E3" w:rsidRDefault="007D26E4"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36. Срочные сделки с иностранной валютой: валютный фьючерс и опцион</w:t>
      </w:r>
    </w:p>
    <w:p w:rsidR="00603C14" w:rsidRPr="003A42E3" w:rsidRDefault="00603C14" w:rsidP="00603C14">
      <w:pPr>
        <w:pStyle w:val="a3"/>
        <w:spacing w:before="0" w:beforeAutospacing="0" w:after="0" w:afterAutospacing="0"/>
      </w:pPr>
      <w:r w:rsidRPr="003A42E3">
        <w:t>Срочная сделка – это реальная сделка с отсроченной датой исполнения обязательств.</w:t>
      </w:r>
    </w:p>
    <w:p w:rsidR="00603C14" w:rsidRPr="003A42E3" w:rsidRDefault="00603C14" w:rsidP="00603C14">
      <w:pPr>
        <w:pStyle w:val="a3"/>
        <w:spacing w:before="0" w:beforeAutospacing="0" w:after="0" w:afterAutospacing="0"/>
      </w:pPr>
      <w:r w:rsidRPr="003A42E3">
        <w:t>Срочный рынок – это рынок, представляющий совокупность срочных сделок, на котором продаются не реальные товары, а права и обязанности в отношении стандартных контрактов.</w:t>
      </w:r>
    </w:p>
    <w:p w:rsidR="00603C14" w:rsidRPr="003A42E3" w:rsidRDefault="00603C14" w:rsidP="00603C14">
      <w:pPr>
        <w:pStyle w:val="a3"/>
        <w:spacing w:before="0" w:beforeAutospacing="0" w:after="0" w:afterAutospacing="0"/>
      </w:pPr>
      <w:r w:rsidRPr="003A42E3">
        <w:t>Срочная сделка – это сделка за наличный расчет по поставке товара оговоренного количества и качества на определенную дату в будущем, цена устанавливается заранее или за день до поставки.</w:t>
      </w:r>
    </w:p>
    <w:p w:rsidR="00603C14" w:rsidRPr="003A42E3" w:rsidRDefault="00603C14" w:rsidP="00603C14">
      <w:pPr>
        <w:pStyle w:val="a3"/>
        <w:spacing w:before="0" w:beforeAutospacing="0" w:after="0" w:afterAutospacing="0"/>
      </w:pPr>
      <w:r w:rsidRPr="003A42E3">
        <w:t>Сутью срочных сделок, их целью является устранение ценового риска, путем фиксации цены на момент заключения договора, с тем, чтобы быть уверенным в том, что осуществляемая деятельность должным образом спланирована и застрахована.</w:t>
      </w:r>
    </w:p>
    <w:p w:rsidR="00603C14" w:rsidRPr="003A42E3" w:rsidRDefault="00603C14" w:rsidP="00603C14">
      <w:pPr>
        <w:pStyle w:val="a3"/>
        <w:spacing w:before="0" w:beforeAutospacing="0" w:after="0" w:afterAutospacing="0"/>
      </w:pPr>
      <w:r w:rsidRPr="003A42E3">
        <w:t>Заключая срочную сделку стороны, страхуют себя от повышения либо понижения цены базового актива, следовательно, основная цель подобной конструкции в приобретении права на фиксирование заранее определенной цены актива, с тем, чтобы получить ожидаемый и гарантированный доход от последующей купли-продажи, мены, и т. д. данного конкретного актива.</w:t>
      </w:r>
    </w:p>
    <w:p w:rsidR="00603C14" w:rsidRPr="003A42E3" w:rsidRDefault="00603C14" w:rsidP="00603C14">
      <w:pPr>
        <w:pStyle w:val="a3"/>
        <w:spacing w:before="0" w:beforeAutospacing="0" w:after="0" w:afterAutospacing="0"/>
      </w:pPr>
      <w:r w:rsidRPr="003A42E3">
        <w:t>Срочные сделки в момент их заключения учитываются на внебалансовых счетах в разрезе: видов сделок, контрагентов и сроков исполнения. При покупке валюты требования кредитной организации по получению валюты корреспондируют с обязательствами по поставке рублей, а при продаже валюты – с обязательствами по поставке валюты. Требования учитываются на активных внебалансовых счетах, а обязательства – на пассивных.</w:t>
      </w:r>
    </w:p>
    <w:p w:rsidR="00603C14" w:rsidRPr="003A42E3" w:rsidRDefault="00603C14" w:rsidP="00603C14">
      <w:pPr>
        <w:pStyle w:val="a3"/>
        <w:spacing w:before="0" w:beforeAutospacing="0" w:after="0" w:afterAutospacing="0"/>
      </w:pPr>
      <w:r w:rsidRPr="003A42E3">
        <w:t>Основными видами срочных валютных сделок являются форвард, фьючерс и опцион.</w:t>
      </w:r>
    </w:p>
    <w:p w:rsidR="00603C14" w:rsidRPr="003A42E3" w:rsidRDefault="00603C14" w:rsidP="00603C14">
      <w:pPr>
        <w:pStyle w:val="a3"/>
        <w:spacing w:before="0" w:beforeAutospacing="0" w:after="0" w:afterAutospacing="0"/>
      </w:pPr>
      <w:r w:rsidRPr="003A42E3">
        <w:rPr>
          <w:b/>
          <w:bCs/>
        </w:rPr>
        <w:t>Форвард</w:t>
      </w:r>
      <w:r w:rsidRPr="003A42E3">
        <w:rPr>
          <w:rStyle w:val="apple-converted-space"/>
        </w:rPr>
        <w:t> </w:t>
      </w:r>
      <w:r w:rsidRPr="003A42E3">
        <w:t xml:space="preserve">- это твердая (т.е. обязательная к исполнению) внебиржевая сделка, которая заключается, как правило, в целях осуществления реальной продажи или покупки соответствующей валюты с поставкой в согласованный срок в будущем, а также в целях страхования (хеджирования) валютного </w:t>
      </w:r>
      <w:proofErr w:type="spellStart"/>
      <w:r w:rsidRPr="003A42E3">
        <w:t>риска.Форварды</w:t>
      </w:r>
      <w:proofErr w:type="spellEnd"/>
      <w:r w:rsidRPr="003A42E3">
        <w:t xml:space="preserve"> бывают как единичные, тогда их принято называть аутрайт, так и входящие в различные комбинации, например СВОП.</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Фьючерс</w:t>
      </w:r>
      <w:r w:rsidRPr="003A42E3">
        <w:rPr>
          <w:rFonts w:ascii="Times New Roman" w:eastAsia="Times New Roman" w:hAnsi="Times New Roman" w:cs="Times New Roman"/>
          <w:sz w:val="24"/>
          <w:szCs w:val="24"/>
          <w:lang w:eastAsia="ru-RU"/>
        </w:rPr>
        <w:t> представляет собой биржевой контракт со стандартными характеристиками (сумма контракта, срок и условия расчетов), торгуемый только на бирже с соблюдением определенных, одинаковых для всех участников торгов, правил. И продавец, и покупатель фьючерсов заключает сделки с биржей, расчеты по контрактам осуществляются через расчетную палату биржи, что гарантирует участникам торгов выполнение обязательств по контракту. Продавец фьючерса берет на себя обязательство поставить стандартную сумму валюты, а покупатель фьючерса - оплатить поставку валюты по курсу, зафиксированному в момент покупки данного фьючерса.</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Валютные фьючерсы</w:t>
      </w:r>
      <w:r w:rsidRPr="003A42E3">
        <w:rPr>
          <w:rFonts w:ascii="Times New Roman" w:eastAsia="Times New Roman" w:hAnsi="Times New Roman" w:cs="Times New Roman"/>
          <w:sz w:val="24"/>
          <w:szCs w:val="24"/>
          <w:lang w:eastAsia="ru-RU"/>
        </w:rPr>
        <w:t> — фьючерсные контракты купли-продажи какой-либо конвертируемой валюты. Они аналогичны валютным форвардами отличаются от последних местом заключения (на биржах), уровнем стандартизации (полная) и механизмом их гарантирования (</w:t>
      </w:r>
      <w:proofErr w:type="spellStart"/>
      <w:r w:rsidRPr="003A42E3">
        <w:rPr>
          <w:rFonts w:ascii="Times New Roman" w:eastAsia="Times New Roman" w:hAnsi="Times New Roman" w:cs="Times New Roman"/>
          <w:sz w:val="24"/>
          <w:szCs w:val="24"/>
          <w:lang w:eastAsia="ru-RU"/>
        </w:rPr>
        <w:t>механизммаржевых</w:t>
      </w:r>
      <w:proofErr w:type="spellEnd"/>
      <w:r w:rsidRPr="003A42E3">
        <w:rPr>
          <w:rFonts w:ascii="Times New Roman" w:eastAsia="Times New Roman" w:hAnsi="Times New Roman" w:cs="Times New Roman"/>
          <w:sz w:val="24"/>
          <w:szCs w:val="24"/>
          <w:lang w:eastAsia="ru-RU"/>
        </w:rPr>
        <w:t xml:space="preserve"> сборов).</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Фондовые фьючерсы</w:t>
      </w:r>
      <w:r w:rsidRPr="003A42E3">
        <w:rPr>
          <w:rFonts w:ascii="Times New Roman" w:eastAsia="Times New Roman" w:hAnsi="Times New Roman" w:cs="Times New Roman"/>
          <w:sz w:val="24"/>
          <w:szCs w:val="24"/>
          <w:lang w:eastAsia="ru-RU"/>
        </w:rPr>
        <w:t xml:space="preserve"> - - это фьючерсные контракты </w:t>
      </w:r>
      <w:proofErr w:type="spellStart"/>
      <w:r w:rsidRPr="003A42E3">
        <w:rPr>
          <w:rFonts w:ascii="Times New Roman" w:eastAsia="Times New Roman" w:hAnsi="Times New Roman" w:cs="Times New Roman"/>
          <w:sz w:val="24"/>
          <w:szCs w:val="24"/>
          <w:lang w:eastAsia="ru-RU"/>
        </w:rPr>
        <w:t>купли-продажинекоторых</w:t>
      </w:r>
      <w:proofErr w:type="spellEnd"/>
      <w:r w:rsidRPr="003A42E3">
        <w:rPr>
          <w:rFonts w:ascii="Times New Roman" w:eastAsia="Times New Roman" w:hAnsi="Times New Roman" w:cs="Times New Roman"/>
          <w:sz w:val="24"/>
          <w:szCs w:val="24"/>
          <w:lang w:eastAsia="ru-RU"/>
        </w:rPr>
        <w:t xml:space="preserve"> видов акций. Широкого распространения не имеют.</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Процентные фьючерсы</w:t>
      </w:r>
      <w:r w:rsidRPr="003A42E3">
        <w:rPr>
          <w:rFonts w:ascii="Times New Roman" w:eastAsia="Times New Roman" w:hAnsi="Times New Roman" w:cs="Times New Roman"/>
          <w:sz w:val="24"/>
          <w:szCs w:val="24"/>
          <w:lang w:eastAsia="ru-RU"/>
        </w:rPr>
        <w:t> — это фьючерсные контракты на изменение процентных ставок и на куплю-продажу долгосрочных облигаций. Первые есть краткосрочные процентные фьючерсы, а вторые — долгосрочные.</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Индексные фьючерсы</w:t>
      </w:r>
      <w:r w:rsidRPr="003A42E3">
        <w:rPr>
          <w:rFonts w:ascii="Times New Roman" w:eastAsia="Times New Roman" w:hAnsi="Times New Roman" w:cs="Times New Roman"/>
          <w:sz w:val="24"/>
          <w:szCs w:val="24"/>
          <w:lang w:eastAsia="ru-RU"/>
        </w:rPr>
        <w:t> — это фьючерсные контракты на изменение значений индексов фондового рынка.</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Основные цели фьючерсных контрактов:</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1. Страхование от неблагоприятного изменения цен на рынке (хеджирование).</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2. Спекулятивные операции.</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Таким образом, можно выделить два основных вида пользователей рынка финансовых фьючерсов, т.е. его участников: </w:t>
      </w:r>
      <w:proofErr w:type="spellStart"/>
      <w:r w:rsidRPr="003A42E3">
        <w:rPr>
          <w:rFonts w:ascii="Times New Roman" w:eastAsia="Times New Roman" w:hAnsi="Times New Roman" w:cs="Times New Roman"/>
          <w:sz w:val="24"/>
          <w:szCs w:val="24"/>
          <w:lang w:eastAsia="ru-RU"/>
        </w:rPr>
        <w:t>хеджеры</w:t>
      </w:r>
      <w:proofErr w:type="spellEnd"/>
      <w:r w:rsidRPr="003A42E3">
        <w:rPr>
          <w:rFonts w:ascii="Times New Roman" w:eastAsia="Times New Roman" w:hAnsi="Times New Roman" w:cs="Times New Roman"/>
          <w:sz w:val="24"/>
          <w:szCs w:val="24"/>
          <w:lang w:eastAsia="ru-RU"/>
        </w:rPr>
        <w:t xml:space="preserve"> и спекулянты.</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Цель хеджирования – снижение неблагоприятного изменения уровня процентных ставок или валютных курсов посредством открытия позиции на фьючерсной бирже в сторону, противоположную имеющейся или планируемой позиции на рынке спот.</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Цель </w:t>
      </w:r>
      <w:proofErr w:type="spellStart"/>
      <w:r w:rsidRPr="003A42E3">
        <w:rPr>
          <w:rFonts w:ascii="Times New Roman" w:eastAsia="Times New Roman" w:hAnsi="Times New Roman" w:cs="Times New Roman"/>
          <w:sz w:val="24"/>
          <w:szCs w:val="24"/>
          <w:lang w:eastAsia="ru-RU"/>
        </w:rPr>
        <w:t>спекулирования</w:t>
      </w:r>
      <w:proofErr w:type="spellEnd"/>
      <w:r w:rsidRPr="003A42E3">
        <w:rPr>
          <w:rFonts w:ascii="Times New Roman" w:eastAsia="Times New Roman" w:hAnsi="Times New Roman" w:cs="Times New Roman"/>
          <w:sz w:val="24"/>
          <w:szCs w:val="24"/>
          <w:lang w:eastAsia="ru-RU"/>
        </w:rPr>
        <w:t xml:space="preserve"> – получение прибыли путем открытия позиций в том или ином фьючерсном контракте в ожидании благоприятного для спекулянта изменения цен этого контракта в будущем.</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Опцион</w:t>
      </w:r>
      <w:r w:rsidRPr="003A42E3">
        <w:rPr>
          <w:rFonts w:ascii="Times New Roman" w:eastAsia="Times New Roman" w:hAnsi="Times New Roman" w:cs="Times New Roman"/>
          <w:sz w:val="24"/>
          <w:szCs w:val="24"/>
          <w:lang w:eastAsia="ru-RU"/>
        </w:rPr>
        <w:t>– это сделка с заключение опционного контракта, который даёт право на покупку или продажу базового актива по указанной к договоре цене или до определённой договором даты. Однако, право на совершение сделки или отказ от неё получает тот, кто приобретает опцион. Тот же, кто его продаёт, обязан соблюсти все условия контракта при соответствующем желании покупателя опциона, вне зависимости от ситуации на рынке.</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 отличие от форвардов и фьючерсов, опцион не является твердой, обязательной к исполнению срочной сделкой. Для покупателя опциона существует возможность выбора: воспользоваться ли своим правом по опциону и исполнить сделку на условиях опционного контракта или оставить его без исполнения. Но если покупатель опциона решит его исполнить, продавец опциона обязан будет выполнить свои обязательства. За это последний получает вознаграждение в форме премии, которое остается у продавца опциона, независимо от того, исполнен опцион или нет.</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Можно выделить два вида опционов – это опцион колл и опцион пут</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Опцион на покупку валюты (</w:t>
      </w:r>
      <w:r w:rsidRPr="003A42E3">
        <w:rPr>
          <w:rFonts w:ascii="Times New Roman" w:eastAsia="Times New Roman" w:hAnsi="Times New Roman" w:cs="Times New Roman"/>
          <w:b/>
          <w:bCs/>
          <w:sz w:val="24"/>
          <w:szCs w:val="24"/>
          <w:lang w:eastAsia="ru-RU"/>
        </w:rPr>
        <w:t>опцион колл</w:t>
      </w:r>
      <w:r w:rsidRPr="003A42E3">
        <w:rPr>
          <w:rFonts w:ascii="Times New Roman" w:eastAsia="Times New Roman" w:hAnsi="Times New Roman" w:cs="Times New Roman"/>
          <w:sz w:val="24"/>
          <w:szCs w:val="24"/>
          <w:lang w:eastAsia="ru-RU"/>
        </w:rPr>
        <w:t>) дает право покупателю данного опциона купить ( или не покупать) определенную сумму какой-либо валюты по согласованному в рамках опциона курсу в течении срока действия опциона.</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Опцион на продажу валюты (</w:t>
      </w:r>
      <w:r w:rsidRPr="003A42E3">
        <w:rPr>
          <w:rFonts w:ascii="Times New Roman" w:eastAsia="Times New Roman" w:hAnsi="Times New Roman" w:cs="Times New Roman"/>
          <w:b/>
          <w:bCs/>
          <w:sz w:val="24"/>
          <w:szCs w:val="24"/>
          <w:lang w:eastAsia="ru-RU"/>
        </w:rPr>
        <w:t>опцион пут</w:t>
      </w:r>
      <w:r w:rsidRPr="003A42E3">
        <w:rPr>
          <w:rFonts w:ascii="Times New Roman" w:eastAsia="Times New Roman" w:hAnsi="Times New Roman" w:cs="Times New Roman"/>
          <w:sz w:val="24"/>
          <w:szCs w:val="24"/>
          <w:lang w:eastAsia="ru-RU"/>
        </w:rPr>
        <w:t>) дает право покупателю опциона продать (или не продавать) продавцу опциона определенную сумму валюты по согласованному в рамках опциона курсу в течение срока действия опциона.</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Опцион имеет силу до заранее установленной даты, называемой датой завершения опциона или датой экспирации, после которой опцион не может быть использован.</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i/>
          <w:iCs/>
          <w:sz w:val="24"/>
          <w:szCs w:val="24"/>
          <w:lang w:eastAsia="ru-RU"/>
        </w:rPr>
        <w:t>Различают два стиля опциона:</w:t>
      </w:r>
    </w:p>
    <w:p w:rsidR="00603C14" w:rsidRPr="003A42E3" w:rsidRDefault="00603C14" w:rsidP="00603C1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1.Европейский стиль означает, что опцион может быть использован только в фиксированную дату;</w:t>
      </w:r>
    </w:p>
    <w:p w:rsidR="00603C14" w:rsidRPr="003A42E3" w:rsidRDefault="00603C14" w:rsidP="00733628">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2.Американский стиль означает, что опцион может быть исполнен в любой момент в пределах срока опциона.</w:t>
      </w:r>
    </w:p>
    <w:p w:rsidR="007D6A3D" w:rsidRPr="003A42E3" w:rsidRDefault="007D6A3D" w:rsidP="00603C14">
      <w:pPr>
        <w:spacing w:after="0" w:line="240" w:lineRule="auto"/>
        <w:rPr>
          <w:rFonts w:ascii="Times New Roman" w:eastAsia="Times New Roman" w:hAnsi="Times New Roman" w:cs="Times New Roman"/>
          <w:sz w:val="24"/>
          <w:szCs w:val="24"/>
          <w:lang w:eastAsia="ru-RU"/>
        </w:rPr>
      </w:pPr>
    </w:p>
    <w:p w:rsidR="00E7351B" w:rsidRPr="003A42E3" w:rsidRDefault="00E7351B" w:rsidP="00E7351B">
      <w:pPr>
        <w:pStyle w:val="a3"/>
        <w:spacing w:before="0" w:beforeAutospacing="0" w:after="0" w:afterAutospacing="0"/>
        <w:rPr>
          <w:highlight w:val="yellow"/>
        </w:rPr>
      </w:pPr>
      <w:r w:rsidRPr="003A42E3">
        <w:rPr>
          <w:highlight w:val="yellow"/>
        </w:rPr>
        <w:t>37. Сделки «своп»: понятие, особенности и цели применения. Валютный арбитраж. Процентный арбитраж.</w:t>
      </w:r>
    </w:p>
    <w:p w:rsidR="00AB1D72" w:rsidRPr="003A42E3" w:rsidRDefault="00AB1D72" w:rsidP="00AB1D72">
      <w:pPr>
        <w:pStyle w:val="a3"/>
        <w:spacing w:before="0" w:beforeAutospacing="0" w:after="0" w:afterAutospacing="0"/>
        <w:rPr>
          <w:spacing w:val="2"/>
        </w:rPr>
      </w:pPr>
      <w:r w:rsidRPr="003A42E3">
        <w:rPr>
          <w:rStyle w:val="a4"/>
          <w:spacing w:val="2"/>
          <w:bdr w:val="none" w:sz="0" w:space="0" w:color="auto" w:frame="1"/>
        </w:rPr>
        <w:t>Операция</w:t>
      </w:r>
      <w:r w:rsidRPr="003A42E3">
        <w:rPr>
          <w:rStyle w:val="apple-converted-space"/>
          <w:rFonts w:eastAsiaTheme="majorEastAsia"/>
          <w:b/>
          <w:bCs/>
          <w:spacing w:val="2"/>
          <w:bdr w:val="none" w:sz="0" w:space="0" w:color="auto" w:frame="1"/>
        </w:rPr>
        <w:t> </w:t>
      </w:r>
      <w:hyperlink r:id="rId284" w:tgtFrame="_blank" w:history="1">
        <w:r w:rsidRPr="003A42E3">
          <w:rPr>
            <w:rStyle w:val="a5"/>
            <w:b/>
            <w:bCs/>
            <w:color w:val="auto"/>
            <w:spacing w:val="2"/>
            <w:bdr w:val="none" w:sz="0" w:space="0" w:color="auto" w:frame="1"/>
          </w:rPr>
          <w:t>своп</w:t>
        </w:r>
      </w:hyperlink>
      <w:r w:rsidRPr="003A42E3">
        <w:rPr>
          <w:rStyle w:val="apple-converted-space"/>
          <w:rFonts w:eastAsiaTheme="majorEastAsia"/>
          <w:spacing w:val="2"/>
        </w:rPr>
        <w:t> </w:t>
      </w:r>
      <w:r w:rsidRPr="003A42E3">
        <w:rPr>
          <w:spacing w:val="2"/>
        </w:rPr>
        <w:t>- один из видов обменной сделки, в основе которой лежат различные активы (</w:t>
      </w:r>
      <w:hyperlink r:id="rId285" w:tgtFrame="_blank" w:history="1">
        <w:r w:rsidRPr="003A42E3">
          <w:rPr>
            <w:rStyle w:val="a5"/>
            <w:color w:val="auto"/>
            <w:spacing w:val="2"/>
            <w:bdr w:val="none" w:sz="0" w:space="0" w:color="auto" w:frame="1"/>
          </w:rPr>
          <w:t>валюта</w:t>
        </w:r>
      </w:hyperlink>
      <w:r w:rsidRPr="003A42E3">
        <w:rPr>
          <w:spacing w:val="2"/>
        </w:rPr>
        <w:t>,</w:t>
      </w:r>
      <w:r w:rsidRPr="003A42E3">
        <w:rPr>
          <w:rStyle w:val="apple-converted-space"/>
          <w:rFonts w:eastAsiaTheme="majorEastAsia"/>
          <w:spacing w:val="2"/>
        </w:rPr>
        <w:t> </w:t>
      </w:r>
      <w:hyperlink r:id="rId286" w:tgtFrame="_blank" w:history="1">
        <w:r w:rsidRPr="003A42E3">
          <w:rPr>
            <w:rStyle w:val="a5"/>
            <w:color w:val="auto"/>
            <w:spacing w:val="2"/>
            <w:bdr w:val="none" w:sz="0" w:space="0" w:color="auto" w:frame="1"/>
          </w:rPr>
          <w:t>ценные бумаги</w:t>
        </w:r>
      </w:hyperlink>
      <w:r w:rsidRPr="003A42E3">
        <w:rPr>
          <w:spacing w:val="2"/>
        </w:rPr>
        <w:t>). Оформление такого обмена сопровождается заключением </w:t>
      </w:r>
      <w:proofErr w:type="spellStart"/>
      <w:r w:rsidRPr="003A42E3">
        <w:rPr>
          <w:spacing w:val="2"/>
        </w:rPr>
        <w:t>контрсделки</w:t>
      </w:r>
      <w:proofErr w:type="spellEnd"/>
      <w:r w:rsidRPr="003A42E3">
        <w:rPr>
          <w:spacing w:val="2"/>
        </w:rPr>
        <w:t xml:space="preserve"> в отношении обратной покупки или продажи аналогичного объекта, но через определенное время и на других условиях.</w:t>
      </w:r>
      <w:r w:rsidRPr="003A42E3">
        <w:rPr>
          <w:spacing w:val="2"/>
        </w:rPr>
        <w:br/>
        <w:t>Операции SWAP бывают двух видов - валютные и процентные. Каждый из них имеет задачу хеджирования риска (валютного или процентного соответственно). В практической деятельности указанные выше свопы могут объединяться и использоваться в так называемом комбинированном свопе.</w:t>
      </w:r>
      <w:r w:rsidRPr="003A42E3">
        <w:rPr>
          <w:spacing w:val="2"/>
        </w:rPr>
        <w:br/>
        <w:t>Процентная операция своп представляет собой договор, заключаемый между парой участников. Суть - обмен процентными выплатами в расчете на конкретную сумму для снижения расходов кредитования.</w:t>
      </w:r>
      <w:r w:rsidRPr="003A42E3">
        <w:rPr>
          <w:rStyle w:val="apple-converted-space"/>
          <w:spacing w:val="2"/>
        </w:rPr>
        <w:t> </w:t>
      </w:r>
      <w:r w:rsidRPr="003A42E3">
        <w:rPr>
          <w:rStyle w:val="a8"/>
          <w:spacing w:val="2"/>
          <w:u w:val="single"/>
          <w:bdr w:val="none" w:sz="0" w:space="0" w:color="auto" w:frame="1"/>
        </w:rPr>
        <w:t>В практической сфере выделяется два вида процентных SWAP</w:t>
      </w:r>
      <w:r w:rsidRPr="003A42E3">
        <w:rPr>
          <w:spacing w:val="2"/>
        </w:rPr>
        <w:t>:</w:t>
      </w:r>
      <w:r w:rsidRPr="003A42E3">
        <w:rPr>
          <w:spacing w:val="2"/>
        </w:rPr>
        <w:br/>
      </w:r>
      <w:r w:rsidRPr="003A42E3">
        <w:rPr>
          <w:rStyle w:val="a8"/>
          <w:spacing w:val="2"/>
          <w:bdr w:val="none" w:sz="0" w:space="0" w:color="auto" w:frame="1"/>
        </w:rPr>
        <w:lastRenderedPageBreak/>
        <w:t>- простые контракты.</w:t>
      </w:r>
      <w:r w:rsidRPr="003A42E3">
        <w:rPr>
          <w:rStyle w:val="apple-converted-space"/>
          <w:spacing w:val="2"/>
        </w:rPr>
        <w:t> </w:t>
      </w:r>
      <w:r w:rsidRPr="003A42E3">
        <w:rPr>
          <w:spacing w:val="2"/>
        </w:rPr>
        <w:t>Здесь подразумевается обмен фиксированной ставки процента на плавающую или наоборот;</w:t>
      </w:r>
      <w:r w:rsidRPr="003A42E3">
        <w:rPr>
          <w:spacing w:val="2"/>
        </w:rPr>
        <w:br/>
      </w:r>
      <w:r w:rsidRPr="003A42E3">
        <w:rPr>
          <w:rStyle w:val="a8"/>
          <w:spacing w:val="2"/>
          <w:bdr w:val="none" w:sz="0" w:space="0" w:color="auto" w:frame="1"/>
        </w:rPr>
        <w:t>- базисные контракты своп.</w:t>
      </w:r>
      <w:r w:rsidRPr="003A42E3">
        <w:rPr>
          <w:rStyle w:val="apple-converted-space"/>
          <w:spacing w:val="2"/>
        </w:rPr>
        <w:t> </w:t>
      </w:r>
      <w:r w:rsidRPr="003A42E3">
        <w:rPr>
          <w:spacing w:val="2"/>
        </w:rPr>
        <w:t>Результат - замена меняющейся ставки на такой же по своим принципам процент, но рассчитанный на базе другой ставки.</w:t>
      </w:r>
      <w:r w:rsidRPr="003A42E3">
        <w:rPr>
          <w:spacing w:val="2"/>
        </w:rPr>
        <w:br/>
      </w:r>
      <w:r w:rsidRPr="003A42E3">
        <w:rPr>
          <w:rStyle w:val="a8"/>
          <w:spacing w:val="2"/>
          <w:bdr w:val="none" w:sz="0" w:space="0" w:color="auto" w:frame="1"/>
        </w:rPr>
        <w:t>Валютная операция своп</w:t>
      </w:r>
      <w:r w:rsidRPr="003A42E3">
        <w:rPr>
          <w:rStyle w:val="apple-converted-space"/>
          <w:spacing w:val="2"/>
        </w:rPr>
        <w:t> </w:t>
      </w:r>
      <w:r w:rsidRPr="003A42E3">
        <w:rPr>
          <w:spacing w:val="2"/>
        </w:rPr>
        <w:t xml:space="preserve">- срочный вид сделки, сочетающий в себе продажу или покупку конкретной суммы денег на </w:t>
      </w:r>
      <w:proofErr w:type="spellStart"/>
      <w:r w:rsidRPr="003A42E3">
        <w:rPr>
          <w:spacing w:val="2"/>
        </w:rPr>
        <w:t>условиях</w:t>
      </w:r>
      <w:hyperlink r:id="rId287" w:tgtFrame="_blank" w:history="1">
        <w:r w:rsidRPr="003A42E3">
          <w:rPr>
            <w:rStyle w:val="a5"/>
            <w:rFonts w:eastAsiaTheme="majorEastAsia"/>
            <w:color w:val="auto"/>
            <w:spacing w:val="2"/>
            <w:bdr w:val="none" w:sz="0" w:space="0" w:color="auto" w:frame="1"/>
          </w:rPr>
          <w:t>спот</w:t>
        </w:r>
        <w:proofErr w:type="spellEnd"/>
      </w:hyperlink>
      <w:r w:rsidRPr="003A42E3">
        <w:rPr>
          <w:spacing w:val="2"/>
        </w:rPr>
        <w:t>. Здесь производится одновременная</w:t>
      </w:r>
      <w:r w:rsidRPr="003A42E3">
        <w:rPr>
          <w:rStyle w:val="apple-converted-space"/>
          <w:spacing w:val="2"/>
        </w:rPr>
        <w:t> </w:t>
      </w:r>
      <w:hyperlink r:id="rId288" w:tgtFrame="_blank" w:history="1">
        <w:r w:rsidRPr="003A42E3">
          <w:rPr>
            <w:rStyle w:val="a5"/>
            <w:rFonts w:eastAsiaTheme="majorEastAsia"/>
            <w:color w:val="auto"/>
            <w:spacing w:val="2"/>
            <w:bdr w:val="none" w:sz="0" w:space="0" w:color="auto" w:frame="1"/>
          </w:rPr>
          <w:t>сделка</w:t>
        </w:r>
      </w:hyperlink>
      <w:r w:rsidRPr="003A42E3">
        <w:rPr>
          <w:rStyle w:val="apple-converted-space"/>
          <w:spacing w:val="2"/>
        </w:rPr>
        <w:t> </w:t>
      </w:r>
      <w:r w:rsidRPr="003A42E3">
        <w:rPr>
          <w:spacing w:val="2"/>
        </w:rPr>
        <w:t>продажи (покупки) такой же суммы валюты на конкретный период и на условиях «форвард». По сути, комбинируются противоположенные операции конверсии на идентичные объемы денег, но с отличающимися датами валютирования.</w:t>
      </w:r>
      <w:r w:rsidRPr="003A42E3">
        <w:rPr>
          <w:spacing w:val="2"/>
        </w:rPr>
        <w:br/>
        <w:t>Также существуют классические SWAP и ряд разновидностей в виде комбинированных, форвардных и опционных свопов. Классические сделки своп, в свою очередь, делятся из учета последовательности совершения сделки (форвард или спот) и бывают двух видов:</w:t>
      </w:r>
      <w:r w:rsidRPr="003A42E3">
        <w:rPr>
          <w:spacing w:val="2"/>
        </w:rPr>
        <w:br/>
      </w:r>
      <w:r w:rsidRPr="003A42E3">
        <w:rPr>
          <w:rStyle w:val="a8"/>
          <w:spacing w:val="2"/>
          <w:bdr w:val="none" w:sz="0" w:space="0" w:color="auto" w:frame="1"/>
        </w:rPr>
        <w:t>-</w:t>
      </w:r>
      <w:r w:rsidRPr="003A42E3">
        <w:rPr>
          <w:rStyle w:val="apple-converted-space"/>
          <w:i/>
          <w:iCs/>
          <w:spacing w:val="2"/>
          <w:bdr w:val="none" w:sz="0" w:space="0" w:color="auto" w:frame="1"/>
        </w:rPr>
        <w:t> </w:t>
      </w:r>
      <w:hyperlink r:id="rId289" w:tgtFrame="_blank" w:history="1">
        <w:r w:rsidRPr="003A42E3">
          <w:rPr>
            <w:rStyle w:val="a5"/>
            <w:rFonts w:eastAsiaTheme="majorEastAsia"/>
            <w:i/>
            <w:iCs/>
            <w:color w:val="auto"/>
            <w:spacing w:val="2"/>
            <w:bdr w:val="none" w:sz="0" w:space="0" w:color="auto" w:frame="1"/>
          </w:rPr>
          <w:t>репорт</w:t>
        </w:r>
      </w:hyperlink>
      <w:r w:rsidRPr="003A42E3">
        <w:rPr>
          <w:rStyle w:val="apple-converted-space"/>
          <w:spacing w:val="2"/>
        </w:rPr>
        <w:t> </w:t>
      </w:r>
      <w:r w:rsidRPr="003A42E3">
        <w:rPr>
          <w:spacing w:val="2"/>
        </w:rPr>
        <w:t>- продажа зарубежной валюты на спот условиях и одновременная покупка, но на форвард условиях;</w:t>
      </w:r>
      <w:r w:rsidRPr="003A42E3">
        <w:rPr>
          <w:spacing w:val="2"/>
        </w:rPr>
        <w:br/>
      </w:r>
      <w:r w:rsidRPr="003A42E3">
        <w:rPr>
          <w:rStyle w:val="a8"/>
          <w:spacing w:val="2"/>
          <w:bdr w:val="none" w:sz="0" w:space="0" w:color="auto" w:frame="1"/>
        </w:rPr>
        <w:t>- депорт</w:t>
      </w:r>
      <w:r w:rsidRPr="003A42E3">
        <w:rPr>
          <w:rStyle w:val="apple-converted-space"/>
          <w:spacing w:val="2"/>
        </w:rPr>
        <w:t> </w:t>
      </w:r>
      <w:r w:rsidRPr="003A42E3">
        <w:rPr>
          <w:spacing w:val="2"/>
        </w:rPr>
        <w:t>- покупка зарубежных денег на спот условиях и их продажа на базе форвард.</w:t>
      </w:r>
      <w:r w:rsidRPr="003A42E3">
        <w:rPr>
          <w:spacing w:val="2"/>
        </w:rPr>
        <w:br/>
        <w:t>Сделки, когда продажа и покупка валют производится на базе двух договоров по курсу аутрайт, носит название форвардный своп.</w:t>
      </w:r>
      <w:r w:rsidRPr="003A42E3">
        <w:rPr>
          <w:spacing w:val="2"/>
        </w:rPr>
        <w:br/>
      </w:r>
      <w:r w:rsidRPr="003A42E3">
        <w:rPr>
          <w:rStyle w:val="a8"/>
          <w:spacing w:val="2"/>
          <w:u w:val="single"/>
          <w:bdr w:val="none" w:sz="0" w:space="0" w:color="auto" w:frame="1"/>
        </w:rPr>
        <w:t>Все операции SWAP могут иметь различные сроки оформления, что позволяет выделить следующие виды:</w:t>
      </w:r>
      <w:r w:rsidRPr="003A42E3">
        <w:rPr>
          <w:spacing w:val="2"/>
        </w:rPr>
        <w:br/>
      </w:r>
      <w:r w:rsidRPr="003A42E3">
        <w:rPr>
          <w:rStyle w:val="a8"/>
          <w:spacing w:val="2"/>
          <w:bdr w:val="none" w:sz="0" w:space="0" w:color="auto" w:frame="1"/>
        </w:rPr>
        <w:t>- обычные операции</w:t>
      </w:r>
      <w:r w:rsidRPr="003A42E3">
        <w:rPr>
          <w:rStyle w:val="apple-converted-space"/>
          <w:spacing w:val="2"/>
        </w:rPr>
        <w:t> </w:t>
      </w:r>
      <w:r w:rsidRPr="003A42E3">
        <w:rPr>
          <w:spacing w:val="2"/>
        </w:rPr>
        <w:t>(депорт и репорт);</w:t>
      </w:r>
      <w:r w:rsidRPr="003A42E3">
        <w:rPr>
          <w:spacing w:val="2"/>
        </w:rPr>
        <w:br/>
      </w:r>
      <w:r w:rsidRPr="003A42E3">
        <w:rPr>
          <w:rStyle w:val="a8"/>
          <w:spacing w:val="2"/>
          <w:bdr w:val="none" w:sz="0" w:space="0" w:color="auto" w:frame="1"/>
        </w:rPr>
        <w:t>- однодневные.</w:t>
      </w:r>
      <w:r w:rsidRPr="003A42E3">
        <w:rPr>
          <w:rStyle w:val="apple-converted-space"/>
          <w:spacing w:val="2"/>
        </w:rPr>
        <w:t> </w:t>
      </w:r>
      <w:r w:rsidRPr="003A42E3">
        <w:rPr>
          <w:spacing w:val="2"/>
        </w:rPr>
        <w:t xml:space="preserve">В этом случае первая сделка производится с днем валютирования на следующий день (завтра), а обратная - на </w:t>
      </w:r>
      <w:proofErr w:type="spellStart"/>
      <w:r w:rsidRPr="003A42E3">
        <w:rPr>
          <w:spacing w:val="2"/>
        </w:rPr>
        <w:t>spot</w:t>
      </w:r>
      <w:proofErr w:type="spellEnd"/>
      <w:r w:rsidRPr="003A42E3">
        <w:rPr>
          <w:spacing w:val="2"/>
        </w:rPr>
        <w:t xml:space="preserve"> условиях;</w:t>
      </w:r>
      <w:r w:rsidRPr="003A42E3">
        <w:rPr>
          <w:spacing w:val="2"/>
        </w:rPr>
        <w:br/>
      </w:r>
      <w:r w:rsidRPr="003A42E3">
        <w:rPr>
          <w:rStyle w:val="a8"/>
          <w:spacing w:val="2"/>
          <w:bdr w:val="none" w:sz="0" w:space="0" w:color="auto" w:frame="1"/>
        </w:rPr>
        <w:t>- недельные</w:t>
      </w:r>
      <w:r w:rsidRPr="003A42E3">
        <w:rPr>
          <w:rStyle w:val="apple-converted-space"/>
          <w:spacing w:val="2"/>
        </w:rPr>
        <w:t> </w:t>
      </w:r>
      <w:r w:rsidRPr="003A42E3">
        <w:rPr>
          <w:spacing w:val="2"/>
        </w:rPr>
        <w:t>- свопы, в которых первая операция совершается на условиях спот, а последующая (обратная) - на базе недельного форварда;</w:t>
      </w:r>
      <w:r w:rsidRPr="003A42E3">
        <w:rPr>
          <w:spacing w:val="2"/>
        </w:rPr>
        <w:br/>
      </w:r>
      <w:r w:rsidRPr="003A42E3">
        <w:rPr>
          <w:rStyle w:val="a8"/>
          <w:spacing w:val="2"/>
          <w:bdr w:val="none" w:sz="0" w:space="0" w:color="auto" w:frame="1"/>
        </w:rPr>
        <w:t>- форвардные.</w:t>
      </w:r>
      <w:r w:rsidRPr="003A42E3">
        <w:rPr>
          <w:rStyle w:val="apple-converted-space"/>
          <w:spacing w:val="2"/>
        </w:rPr>
        <w:t> </w:t>
      </w:r>
      <w:r w:rsidRPr="003A42E3">
        <w:rPr>
          <w:spacing w:val="2"/>
        </w:rPr>
        <w:t>В этом случае и основная, и</w:t>
      </w:r>
      <w:r w:rsidRPr="003A42E3">
        <w:rPr>
          <w:rStyle w:val="apple-converted-space"/>
          <w:spacing w:val="2"/>
        </w:rPr>
        <w:t> </w:t>
      </w:r>
      <w:hyperlink r:id="rId290" w:tgtFrame="_blank" w:history="1">
        <w:r w:rsidRPr="003A42E3">
          <w:rPr>
            <w:rStyle w:val="a5"/>
            <w:rFonts w:eastAsiaTheme="majorEastAsia"/>
            <w:color w:val="auto"/>
            <w:spacing w:val="2"/>
            <w:bdr w:val="none" w:sz="0" w:space="0" w:color="auto" w:frame="1"/>
          </w:rPr>
          <w:t>обратная сделка</w:t>
        </w:r>
      </w:hyperlink>
      <w:r w:rsidRPr="003A42E3">
        <w:rPr>
          <w:rStyle w:val="apple-converted-space"/>
          <w:spacing w:val="2"/>
        </w:rPr>
        <w:t> </w:t>
      </w:r>
      <w:r w:rsidRPr="003A42E3">
        <w:rPr>
          <w:spacing w:val="2"/>
        </w:rPr>
        <w:t>совершаются на базе условий форвард.</w:t>
      </w:r>
    </w:p>
    <w:p w:rsidR="00AB1D72" w:rsidRPr="003A42E3" w:rsidRDefault="00AB1D72" w:rsidP="00AB1D72">
      <w:pPr>
        <w:pStyle w:val="6"/>
        <w:shd w:val="clear" w:color="auto" w:fill="FFFFFF"/>
        <w:spacing w:before="0" w:line="240" w:lineRule="auto"/>
        <w:rPr>
          <w:rFonts w:ascii="Times New Roman" w:hAnsi="Times New Roman" w:cs="Times New Roman"/>
          <w:color w:val="auto"/>
          <w:spacing w:val="2"/>
          <w:sz w:val="24"/>
          <w:szCs w:val="24"/>
        </w:rPr>
      </w:pPr>
      <w:r w:rsidRPr="003A42E3">
        <w:rPr>
          <w:rFonts w:ascii="Times New Roman" w:hAnsi="Times New Roman" w:cs="Times New Roman"/>
          <w:color w:val="auto"/>
          <w:spacing w:val="2"/>
          <w:sz w:val="24"/>
          <w:szCs w:val="24"/>
        </w:rPr>
        <w:t>Операции своп: особенности, цели, преимущества</w:t>
      </w:r>
    </w:p>
    <w:p w:rsidR="00AB1D72" w:rsidRPr="003A42E3" w:rsidRDefault="00AB1D72" w:rsidP="00AB1D72">
      <w:pPr>
        <w:pStyle w:val="a3"/>
        <w:spacing w:before="0" w:beforeAutospacing="0" w:after="0" w:afterAutospacing="0"/>
        <w:rPr>
          <w:spacing w:val="2"/>
        </w:rPr>
      </w:pPr>
      <w:r w:rsidRPr="003A42E3">
        <w:rPr>
          <w:spacing w:val="2"/>
        </w:rPr>
        <w:t> Сегодня все более популярны</w:t>
      </w:r>
      <w:r w:rsidRPr="003A42E3">
        <w:rPr>
          <w:rStyle w:val="apple-converted-space"/>
          <w:spacing w:val="2"/>
        </w:rPr>
        <w:t> </w:t>
      </w:r>
      <w:hyperlink r:id="rId291" w:tgtFrame="_blank" w:history="1">
        <w:r w:rsidRPr="003A42E3">
          <w:rPr>
            <w:rStyle w:val="a5"/>
            <w:rFonts w:eastAsiaTheme="majorEastAsia"/>
            <w:color w:val="auto"/>
            <w:spacing w:val="2"/>
            <w:bdr w:val="none" w:sz="0" w:space="0" w:color="auto" w:frame="1"/>
          </w:rPr>
          <w:t>валютные операции</w:t>
        </w:r>
      </w:hyperlink>
      <w:r w:rsidRPr="003A42E3">
        <w:rPr>
          <w:rStyle w:val="apple-converted-space"/>
          <w:spacing w:val="2"/>
        </w:rPr>
        <w:t> </w:t>
      </w:r>
      <w:r w:rsidRPr="003A42E3">
        <w:rPr>
          <w:spacing w:val="2"/>
        </w:rPr>
        <w:t>SWAP. По сути, это межбанковские сделки, которые имеют массу общего с более привычными сделками форвард. Но в практической сфере они применяются чаще, чем основные «конкуренты». Кроме этого, валютные SWAP реализуются не только между небольшими финансовыми  структурами (банками), но и между ЦБ разных стран. Как следствие, такие сделки можно отнести к одному из типов взаимного кредитования. С данной целью в 1969 году была сформирована многосторонняя система взаимного обмена на основании операций SWAP через швейцарский Банк международных расчетов.</w:t>
      </w:r>
      <w:r w:rsidRPr="003A42E3">
        <w:rPr>
          <w:spacing w:val="2"/>
        </w:rPr>
        <w:br/>
      </w:r>
      <w:r w:rsidRPr="003A42E3">
        <w:rPr>
          <w:rStyle w:val="a8"/>
          <w:spacing w:val="2"/>
          <w:u w:val="single"/>
          <w:bdr w:val="none" w:sz="0" w:space="0" w:color="auto" w:frame="1"/>
        </w:rPr>
        <w:t>К основным целям применения валютных свопов можно отнести:</w:t>
      </w:r>
      <w:r w:rsidRPr="003A42E3">
        <w:rPr>
          <w:spacing w:val="2"/>
        </w:rPr>
        <w:br/>
        <w:t>- обеспечение процесса конвертации экспорта капитала в денежную единицу другой страны;</w:t>
      </w:r>
      <w:r w:rsidRPr="003A42E3">
        <w:rPr>
          <w:spacing w:val="2"/>
        </w:rPr>
        <w:br/>
        <w:t>- замену зарубежной валюты, в которой поступают инвестиции, на другую валюту;</w:t>
      </w:r>
      <w:r w:rsidRPr="003A42E3">
        <w:rPr>
          <w:spacing w:val="2"/>
        </w:rPr>
        <w:br/>
        <w:t>-</w:t>
      </w:r>
      <w:r w:rsidRPr="003A42E3">
        <w:rPr>
          <w:rStyle w:val="apple-converted-space"/>
          <w:spacing w:val="2"/>
        </w:rPr>
        <w:t> </w:t>
      </w:r>
      <w:hyperlink r:id="rId292" w:tgtFrame="_blank" w:history="1">
        <w:r w:rsidRPr="003A42E3">
          <w:rPr>
            <w:rStyle w:val="a5"/>
            <w:rFonts w:eastAsiaTheme="majorEastAsia"/>
            <w:color w:val="auto"/>
            <w:spacing w:val="2"/>
            <w:bdr w:val="none" w:sz="0" w:space="0" w:color="auto" w:frame="1"/>
          </w:rPr>
          <w:t>хеджирование</w:t>
        </w:r>
      </w:hyperlink>
      <w:r w:rsidRPr="003A42E3">
        <w:rPr>
          <w:rStyle w:val="apple-converted-space"/>
          <w:spacing w:val="2"/>
        </w:rPr>
        <w:t> </w:t>
      </w:r>
      <w:r w:rsidRPr="003A42E3">
        <w:rPr>
          <w:spacing w:val="2"/>
        </w:rPr>
        <w:t>(защита) от валютных рисков на большие промежутки времени;</w:t>
      </w:r>
      <w:r w:rsidRPr="003A42E3">
        <w:rPr>
          <w:spacing w:val="2"/>
        </w:rPr>
        <w:br/>
        <w:t>- гарантирование стабильного финансирования долгосрочных займов, выданных в зарубежной валюте.</w:t>
      </w:r>
      <w:r w:rsidRPr="003A42E3">
        <w:rPr>
          <w:spacing w:val="2"/>
        </w:rPr>
        <w:br/>
        <w:t>В техническом плане хеджирование финансовых и валютных рисков, благодаря применению валютных SWAP, производится посредством фиксации (закрепления) валютного курса на будущий период времени, а также формирования встречных финансовых потоков.</w:t>
      </w:r>
      <w:r w:rsidRPr="003A42E3">
        <w:rPr>
          <w:spacing w:val="2"/>
        </w:rPr>
        <w:br/>
      </w:r>
      <w:r w:rsidRPr="003A42E3">
        <w:rPr>
          <w:rStyle w:val="a8"/>
          <w:spacing w:val="2"/>
          <w:u w:val="single"/>
          <w:bdr w:val="none" w:sz="0" w:space="0" w:color="auto" w:frame="1"/>
        </w:rPr>
        <w:t>К преимуществам применения операций SWAP перед обычным форвардом можно отнести:</w:t>
      </w:r>
      <w:r w:rsidRPr="003A42E3">
        <w:rPr>
          <w:spacing w:val="2"/>
        </w:rPr>
        <w:br/>
        <w:t>1. Снижение валютного риска за счет его грамотного распределения между участниками операции и регулярного обмена компенсационных выплат.</w:t>
      </w:r>
      <w:r w:rsidRPr="003A42E3">
        <w:rPr>
          <w:spacing w:val="2"/>
        </w:rPr>
        <w:br/>
        <w:t>2. Обеспечение хеджирования долгосрочных экономических и операционных рисков.</w:t>
      </w:r>
      <w:r w:rsidRPr="003A42E3">
        <w:rPr>
          <w:spacing w:val="2"/>
        </w:rPr>
        <w:br/>
      </w:r>
      <w:r w:rsidRPr="003A42E3">
        <w:rPr>
          <w:spacing w:val="2"/>
        </w:rPr>
        <w:lastRenderedPageBreak/>
        <w:t xml:space="preserve">3. Отнесение валютных SWAP к </w:t>
      </w:r>
      <w:proofErr w:type="spellStart"/>
      <w:r w:rsidRPr="003A42E3">
        <w:rPr>
          <w:spacing w:val="2"/>
        </w:rPr>
        <w:t>забалансовым</w:t>
      </w:r>
      <w:proofErr w:type="spellEnd"/>
      <w:r w:rsidRPr="003A42E3">
        <w:rPr>
          <w:spacing w:val="2"/>
        </w:rPr>
        <w:t xml:space="preserve"> инструментам, что также дает определенные преимущества.</w:t>
      </w:r>
      <w:r w:rsidRPr="003A42E3">
        <w:rPr>
          <w:spacing w:val="2"/>
        </w:rPr>
        <w:br/>
        <w:t>Договор своп заключается путем оформления договора по факту проведения переговоров или при помощи посредника (как правило, банковского учреждения). Переговорный процесс ведется по телефону с дальнейшим подтверждением по электронной почте или факсу. Факт проведения сделки подтверждается письменно с применением стандартной или индивидуальной документации.</w:t>
      </w:r>
      <w:r w:rsidRPr="003A42E3">
        <w:rPr>
          <w:spacing w:val="2"/>
        </w:rPr>
        <w:br/>
        <w:t>В мировой практике есть много способов хеджирования рисков с применением сделок своп. В наиболее простом варианте сделка проводится между двумя компаниями, работающими на международном уровне, и коммерческим банком. При этом дилеры SWAP-операций организуют сделки по принципу «слепого базиса», когда фирмы обмениваются долгами, но могут и не знать о существовании друг друга. В такой ситуации риск невыполнения обязательств минимален.</w:t>
      </w:r>
    </w:p>
    <w:p w:rsidR="00AB1D72" w:rsidRPr="003A42E3" w:rsidRDefault="00AB1D72" w:rsidP="00AB1D72">
      <w:pPr>
        <w:shd w:val="clear" w:color="auto" w:fill="FFFFFF"/>
        <w:spacing w:after="0" w:line="240" w:lineRule="auto"/>
        <w:ind w:firstLine="150"/>
        <w:outlineLvl w:val="1"/>
        <w:rPr>
          <w:rFonts w:ascii="Times New Roman" w:eastAsia="Times New Roman" w:hAnsi="Times New Roman" w:cs="Times New Roman"/>
          <w:b/>
          <w:bCs/>
          <w:sz w:val="24"/>
          <w:szCs w:val="24"/>
          <w:lang w:eastAsia="ru-RU"/>
        </w:rPr>
      </w:pPr>
      <w:r w:rsidRPr="003A42E3">
        <w:rPr>
          <w:rFonts w:ascii="Times New Roman" w:eastAsia="Times New Roman" w:hAnsi="Times New Roman" w:cs="Times New Roman"/>
          <w:b/>
          <w:bCs/>
          <w:sz w:val="24"/>
          <w:szCs w:val="24"/>
          <w:lang w:eastAsia="ru-RU"/>
        </w:rPr>
        <w:t>Понятие и принципы валютного арбитража</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Валютный арбитраж является операцией по купле-продаже валюты с последующей обратной сделкой с целью получения прибыли от разницы валютных курсов. в </w:t>
      </w:r>
      <w:r w:rsidRPr="003A42E3">
        <w:rPr>
          <w:rFonts w:ascii="Times New Roman" w:eastAsia="Times New Roman" w:hAnsi="Times New Roman" w:cs="Times New Roman"/>
          <w:b/>
          <w:bCs/>
          <w:sz w:val="24"/>
          <w:szCs w:val="24"/>
          <w:lang w:eastAsia="ru-RU"/>
        </w:rPr>
        <w:t>Основной принцип валютного арбитража</w:t>
      </w:r>
      <w:r w:rsidRPr="003A42E3">
        <w:rPr>
          <w:rFonts w:ascii="Times New Roman" w:eastAsia="Times New Roman" w:hAnsi="Times New Roman" w:cs="Times New Roman"/>
          <w:sz w:val="24"/>
          <w:szCs w:val="24"/>
          <w:lang w:eastAsia="ru-RU"/>
        </w:rPr>
        <w:t> - купить валюту дешевле и продать ее дороже.</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Различают виды:</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I. От количества валюты:</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простой валютный арбитраж, осуществляемый с двумя валютами;</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сложный (с тремя и более валютами);</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Простой валютный арбитраж</w:t>
      </w:r>
      <w:r w:rsidRPr="003A42E3">
        <w:rPr>
          <w:rFonts w:ascii="Times New Roman" w:eastAsia="Times New Roman" w:hAnsi="Times New Roman" w:cs="Times New Roman"/>
          <w:sz w:val="24"/>
          <w:szCs w:val="24"/>
          <w:lang w:eastAsia="ru-RU"/>
        </w:rPr>
        <w:t> - это арбитраж, который осуществляется с двумя валютами.</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Сложный или косвенный арбитраж - это арбитраж, который проводится с большим количеством валют на различных рынках. Маклер как бы взбирается по ступеням, обменивая купленную валюту на третью, четвертую. Причем возврат к первоначальной валюте на завершающей стадии не обязательна.</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II. От цели проведения:</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спекулятивный;</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конверсионный валютный арбитраж.</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Спекулятивный арбитраж преследует цель заработать на разнице валютных курсов в связи с их колебаниями. При этом исходная и конечная валюты совпадают, т. е. сделка осуществляется по схеме: евро - доллар США; доллар - евро.</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Конверсионный арбитраж прежде всего преследует цель купить наиболее выгодно необходимую валюту. Фактически это использование конкурентных котировок различных банков на одном или различных валютных рынках. Его возможности шире, поскольку разница в курсах может быть не такой большой, как при спекулятивном арбитраже, при котором она должна не только покрыть маржу между курсами покупателя и продавца, но и дать прибыль.</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III. По технике проведения:</w:t>
      </w:r>
    </w:p>
    <w:p w:rsidR="00AB1D72" w:rsidRPr="003A42E3" w:rsidRDefault="00AB1D72" w:rsidP="003A42E3">
      <w:pPr>
        <w:pStyle w:val="a9"/>
        <w:numPr>
          <w:ilvl w:val="0"/>
          <w:numId w:val="64"/>
        </w:numPr>
        <w:shd w:val="clear" w:color="auto" w:fill="FFFFFF"/>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выравнивающий арбитраж - использование ценовой дифференциации с целью получения прибыли. Может быть прямым (использование курсовой разницы между валютами должника и кредитора) и косвенным (участвует третья валюта, которая покупается по очень низкому курсу и продается вместо платежа);</w:t>
      </w:r>
    </w:p>
    <w:p w:rsidR="00AB1D72" w:rsidRPr="003A42E3" w:rsidRDefault="00AB1D72" w:rsidP="003A42E3">
      <w:pPr>
        <w:pStyle w:val="a9"/>
        <w:numPr>
          <w:ilvl w:val="0"/>
          <w:numId w:val="64"/>
        </w:numPr>
        <w:shd w:val="clear" w:color="auto" w:fill="FFFFFF"/>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процентный арбитраж - капитал устремляется в те страны, где существуют высокие процентные ставки. Этот вид арбитража связан с операциями на рынке ссудных капиталов и предусматривает две сделки относительно:</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получение кредита на иностранном рынке ссудных капиталов, где ставки ниже;</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размещение эквивалента заимствований инвалюты на национальном рынке капитала, где процентные ставки выше. При этом банк может заключить соглашение по продаже на срок валюты займа с целью страхования от валютных рисков (своп);</w:t>
      </w:r>
    </w:p>
    <w:p w:rsidR="00AB1D72" w:rsidRPr="003A42E3" w:rsidRDefault="00AB1D72" w:rsidP="00AB1D72">
      <w:pPr>
        <w:shd w:val="clear" w:color="auto" w:fill="FFFFFF"/>
        <w:spacing w:after="0" w:line="240" w:lineRule="auto"/>
        <w:ind w:firstLine="225"/>
        <w:rPr>
          <w:rFonts w:ascii="Times New Roman" w:eastAsia="Times New Roman" w:hAnsi="Times New Roman" w:cs="Times New Roman"/>
          <w:sz w:val="24"/>
          <w:szCs w:val="24"/>
          <w:lang w:eastAsia="ru-RU"/>
        </w:rPr>
      </w:pPr>
      <w:proofErr w:type="spellStart"/>
      <w:r w:rsidRPr="003A42E3">
        <w:rPr>
          <w:rFonts w:ascii="Times New Roman" w:eastAsia="Times New Roman" w:hAnsi="Times New Roman" w:cs="Times New Roman"/>
          <w:sz w:val="24"/>
          <w:szCs w:val="24"/>
          <w:lang w:eastAsia="ru-RU"/>
        </w:rPr>
        <w:lastRenderedPageBreak/>
        <w:t>o</w:t>
      </w:r>
      <w:proofErr w:type="spellEnd"/>
      <w:r w:rsidRPr="003A42E3">
        <w:rPr>
          <w:rFonts w:ascii="Times New Roman" w:eastAsia="Times New Roman" w:hAnsi="Times New Roman" w:cs="Times New Roman"/>
          <w:sz w:val="24"/>
          <w:szCs w:val="24"/>
          <w:lang w:eastAsia="ru-RU"/>
        </w:rPr>
        <w:t xml:space="preserve"> валютно-процентный арбитраж - разновидность процентного, основан на использовании банком </w:t>
      </w:r>
      <w:proofErr w:type="spellStart"/>
      <w:r w:rsidRPr="003A42E3">
        <w:rPr>
          <w:rFonts w:ascii="Times New Roman" w:eastAsia="Times New Roman" w:hAnsi="Times New Roman" w:cs="Times New Roman"/>
          <w:sz w:val="24"/>
          <w:szCs w:val="24"/>
          <w:lang w:eastAsia="ru-RU"/>
        </w:rPr>
        <w:t>разниц</w:t>
      </w:r>
      <w:proofErr w:type="spellEnd"/>
      <w:r w:rsidRPr="003A42E3">
        <w:rPr>
          <w:rFonts w:ascii="Times New Roman" w:eastAsia="Times New Roman" w:hAnsi="Times New Roman" w:cs="Times New Roman"/>
          <w:sz w:val="24"/>
          <w:szCs w:val="24"/>
          <w:lang w:eastAsia="ru-RU"/>
        </w:rPr>
        <w:t xml:space="preserve"> процентных ставок по сделкам, осуществляемым в разные сроки:</w:t>
      </w:r>
    </w:p>
    <w:p w:rsidR="00AB1D72" w:rsidRPr="003A42E3" w:rsidRDefault="00AB1D72" w:rsidP="00AB1D72">
      <w:pPr>
        <w:pStyle w:val="a3"/>
        <w:shd w:val="clear" w:color="auto" w:fill="FFFFFF"/>
        <w:spacing w:before="0" w:beforeAutospacing="0" w:after="0" w:afterAutospacing="0"/>
        <w:ind w:firstLine="225"/>
      </w:pPr>
      <w:r w:rsidRPr="003A42E3">
        <w:t>- покрытый - с форвардным покрытием;</w:t>
      </w:r>
    </w:p>
    <w:p w:rsidR="00AB1D72" w:rsidRPr="003A42E3" w:rsidRDefault="00AB1D72" w:rsidP="00AB1D72">
      <w:pPr>
        <w:pStyle w:val="a3"/>
        <w:shd w:val="clear" w:color="auto" w:fill="FFFFFF"/>
        <w:spacing w:before="0" w:beforeAutospacing="0" w:after="0" w:afterAutospacing="0"/>
        <w:ind w:firstLine="225"/>
      </w:pPr>
      <w:r w:rsidRPr="003A42E3">
        <w:t>- непокрытый - без форвардного покрытия (не банки);</w:t>
      </w:r>
    </w:p>
    <w:p w:rsidR="00AB1D72" w:rsidRPr="003A42E3" w:rsidRDefault="00AB1D72" w:rsidP="00AB1D72">
      <w:pPr>
        <w:pStyle w:val="a3"/>
        <w:shd w:val="clear" w:color="auto" w:fill="FFFFFF"/>
        <w:spacing w:before="0" w:beforeAutospacing="0" w:after="0" w:afterAutospacing="0"/>
        <w:ind w:firstLine="225"/>
      </w:pPr>
      <w:proofErr w:type="spellStart"/>
      <w:r w:rsidRPr="003A42E3">
        <w:t>o</w:t>
      </w:r>
      <w:proofErr w:type="spellEnd"/>
      <w:r w:rsidRPr="003A42E3">
        <w:t xml:space="preserve"> дифференцированный (пространственный) арбитраж - использование ценовой дифференциации на разных валютных рынках. Отсутствуют открытая позиция и валютный риск. </w:t>
      </w:r>
      <w:proofErr w:type="spellStart"/>
      <w:r w:rsidRPr="003A42E3">
        <w:t>Арбитражеры</w:t>
      </w:r>
      <w:proofErr w:type="spellEnd"/>
      <w:r w:rsidRPr="003A42E3">
        <w:t xml:space="preserve"> в отличие от спекулянтов рискуют меньше. Они, как правило, открывают противоположные позиции в одной валюте нарезные (одинаковые) сроки на одном или нескольких связанных между собой рынках, таким образом уменьшая валютно-курсовой риск;</w:t>
      </w:r>
    </w:p>
    <w:p w:rsidR="00AB1D72" w:rsidRPr="003A42E3" w:rsidRDefault="00AB1D72" w:rsidP="00AB1D72">
      <w:pPr>
        <w:pStyle w:val="a3"/>
        <w:shd w:val="clear" w:color="auto" w:fill="FFFFFF"/>
        <w:spacing w:before="0" w:beforeAutospacing="0" w:after="0" w:afterAutospacing="0"/>
        <w:ind w:firstLine="225"/>
      </w:pPr>
      <w:proofErr w:type="spellStart"/>
      <w:r w:rsidRPr="003A42E3">
        <w:t>o</w:t>
      </w:r>
      <w:proofErr w:type="spellEnd"/>
      <w:r w:rsidRPr="003A42E3">
        <w:t xml:space="preserve"> временной арбитраж - использование курсовых колебаний в течение определенного времени (открытая позиция).</w:t>
      </w:r>
    </w:p>
    <w:p w:rsidR="00AB1D72" w:rsidRPr="003A42E3" w:rsidRDefault="00AB1D72" w:rsidP="00AB1D72">
      <w:pPr>
        <w:pStyle w:val="a3"/>
        <w:shd w:val="clear" w:color="auto" w:fill="FFFFFF"/>
        <w:spacing w:before="0" w:beforeAutospacing="0" w:after="0" w:afterAutospacing="0"/>
        <w:ind w:firstLine="225"/>
      </w:pPr>
      <w:r w:rsidRPr="003A42E3">
        <w:rPr>
          <w:rStyle w:val="a4"/>
        </w:rPr>
        <w:t>IV. По типу валютных сделок:</w:t>
      </w:r>
    </w:p>
    <w:p w:rsidR="00AB1D72" w:rsidRPr="003A42E3" w:rsidRDefault="00AB1D72" w:rsidP="00AB1D72">
      <w:pPr>
        <w:pStyle w:val="a3"/>
        <w:shd w:val="clear" w:color="auto" w:fill="FFFFFF"/>
        <w:spacing w:before="0" w:beforeAutospacing="0" w:after="0" w:afterAutospacing="0"/>
        <w:ind w:firstLine="225"/>
      </w:pPr>
      <w:proofErr w:type="spellStart"/>
      <w:r w:rsidRPr="003A42E3">
        <w:t>o</w:t>
      </w:r>
      <w:proofErr w:type="spellEnd"/>
      <w:r w:rsidRPr="003A42E3">
        <w:t xml:space="preserve"> с использованием наличных сделок;</w:t>
      </w:r>
    </w:p>
    <w:p w:rsidR="00AB1D72" w:rsidRPr="003A42E3" w:rsidRDefault="00AB1D72" w:rsidP="00AB1D72">
      <w:pPr>
        <w:pStyle w:val="a3"/>
        <w:shd w:val="clear" w:color="auto" w:fill="FFFFFF"/>
        <w:spacing w:before="0" w:beforeAutospacing="0" w:after="0" w:afterAutospacing="0"/>
        <w:ind w:firstLine="225"/>
      </w:pPr>
      <w:proofErr w:type="spellStart"/>
      <w:r w:rsidRPr="003A42E3">
        <w:t>o</w:t>
      </w:r>
      <w:proofErr w:type="spellEnd"/>
      <w:r w:rsidRPr="003A42E3">
        <w:t xml:space="preserve"> с заключением сделок на определенный срок.</w:t>
      </w:r>
    </w:p>
    <w:p w:rsidR="00AB1D72" w:rsidRPr="003A42E3" w:rsidRDefault="00AB1D72" w:rsidP="00AB1D72">
      <w:pPr>
        <w:pStyle w:val="a3"/>
        <w:shd w:val="clear" w:color="auto" w:fill="FFFFFF"/>
        <w:spacing w:before="0" w:beforeAutospacing="0" w:after="0" w:afterAutospacing="0"/>
        <w:ind w:firstLine="225"/>
      </w:pPr>
      <w:r w:rsidRPr="003A42E3">
        <w:t>По длительности валютные позиции создаются для проведения арбитражных операций, делятся на два вида.</w:t>
      </w:r>
    </w:p>
    <w:p w:rsidR="00AB1D72" w:rsidRPr="003A42E3" w:rsidRDefault="00AB1D72" w:rsidP="00893E7C">
      <w:pPr>
        <w:pStyle w:val="a3"/>
        <w:shd w:val="clear" w:color="auto" w:fill="FFFFFF"/>
        <w:spacing w:before="0" w:beforeAutospacing="0" w:after="0" w:afterAutospacing="0"/>
        <w:ind w:firstLine="225"/>
      </w:pPr>
      <w:r w:rsidRPr="003A42E3">
        <w:rPr>
          <w:rStyle w:val="a4"/>
        </w:rPr>
        <w:t>Дневная позиция</w:t>
      </w:r>
      <w:r w:rsidRPr="003A42E3">
        <w:rPr>
          <w:rStyle w:val="apple-converted-space"/>
          <w:rFonts w:eastAsiaTheme="majorEastAsia"/>
        </w:rPr>
        <w:t> </w:t>
      </w:r>
      <w:r w:rsidRPr="003A42E3">
        <w:t xml:space="preserve">- дилер открывает и закрывает позиции в течение рабочего дня с расчетами на одну дату валютирования. При этом минимальным количеством сделок могут быть две (одна по покупке валюты, другая по продаже), максимальное количество сделок ограничивается только физической возможностью дилера их заключать. Стратегия минимизации валютного риска предполагает обязательное закрытие дневных позиций на данную дату валютирования. </w:t>
      </w:r>
    </w:p>
    <w:p w:rsidR="00AB1D72" w:rsidRPr="003A42E3" w:rsidRDefault="00AB1D72" w:rsidP="00AB1D72">
      <w:pPr>
        <w:pStyle w:val="a3"/>
        <w:shd w:val="clear" w:color="auto" w:fill="FFFFFF"/>
        <w:spacing w:before="0" w:beforeAutospacing="0" w:after="0" w:afterAutospacing="0"/>
        <w:ind w:firstLine="225"/>
      </w:pPr>
      <w:r w:rsidRPr="003A42E3">
        <w:rPr>
          <w:b/>
        </w:rPr>
        <w:t>Короткая позиция (то есть продажа)</w:t>
      </w:r>
      <w:r w:rsidRPr="003A42E3">
        <w:t xml:space="preserve"> открывается в ожидании снижения курса валюты.</w:t>
      </w:r>
    </w:p>
    <w:p w:rsidR="00AB1D72" w:rsidRPr="003A42E3" w:rsidRDefault="00AB1D72" w:rsidP="00893E7C">
      <w:pPr>
        <w:pStyle w:val="a3"/>
        <w:shd w:val="clear" w:color="auto" w:fill="FFFFFF"/>
        <w:spacing w:before="0" w:beforeAutospacing="0" w:after="0" w:afterAutospacing="0"/>
        <w:ind w:firstLine="225"/>
      </w:pPr>
      <w:r w:rsidRPr="003A42E3">
        <w:t>Отличие валютного арбитража от обычной валютной спекуляции заключается в том, что дилер ориентируется на краткосрочный характер операции и пытается предугадать колебания курсов в короткий промежуток между сделками. Иногда на протяжении дня он неоднократно меняет свою тактику. Для этого дилер должен хорошо знать рынок и уметь его прогнозировать, постоянно анализировать результаты деятельности других банков, поддерживать контакты с другими дилерами, наблюдать за движением валютных курсов, процентных ставок, чтобы определить причины и направление колебаний курсов.</w:t>
      </w:r>
    </w:p>
    <w:p w:rsidR="00893E7C" w:rsidRPr="003A42E3" w:rsidRDefault="00893E7C" w:rsidP="00893E7C">
      <w:pPr>
        <w:pStyle w:val="a3"/>
        <w:shd w:val="clear" w:color="auto" w:fill="FFFFFF"/>
        <w:spacing w:before="0" w:beforeAutospacing="0" w:after="0" w:afterAutospacing="0"/>
        <w:ind w:firstLine="225"/>
      </w:pPr>
    </w:p>
    <w:p w:rsidR="00E7351B" w:rsidRPr="003A42E3" w:rsidRDefault="00E7351B" w:rsidP="00E7351B">
      <w:pPr>
        <w:pStyle w:val="a3"/>
        <w:spacing w:before="0" w:beforeAutospacing="0" w:after="0" w:afterAutospacing="0"/>
        <w:rPr>
          <w:highlight w:val="yellow"/>
        </w:rPr>
      </w:pPr>
      <w:r w:rsidRPr="003A42E3">
        <w:rPr>
          <w:highlight w:val="yellow"/>
        </w:rPr>
        <w:t>38. Аккредитивная форма расчетов. Общая характеристика аккредитивов.</w:t>
      </w:r>
    </w:p>
    <w:p w:rsidR="00AB1D72" w:rsidRPr="003A42E3" w:rsidRDefault="00AB1D72" w:rsidP="00AB1D72">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Аккредитив - это поручение плательщика своему банку предоставить в пользу получателя средств обязательство произвести платёж на условиях, изложенных в заявлении.</w:t>
      </w:r>
    </w:p>
    <w:p w:rsidR="00AB1D72" w:rsidRPr="003A42E3" w:rsidRDefault="00AB1D72" w:rsidP="00AB1D72">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По операциям с аккредитивами все участвующие в них банки имеют дело только с документами, а не с товарами, услугами и (или) другими видами исполнения обязательств. При открытии аккредитива по почте стандартная форма аккредитива представляет собой комплект бланков, который состоит из авизо для бенефициара, авизо для авизующего банка, информационной копии для приказодателя и при необходимости одной или нескольких дополнительных копий для банка-эмитента. Банки вправе применять другие формы аккредитива.</w:t>
      </w:r>
    </w:p>
    <w:p w:rsidR="00AB1D72" w:rsidRPr="003A42E3" w:rsidRDefault="00AB1D72" w:rsidP="00AB1D72">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Банк может открывать аккредитивы, а также авизовать, подтверждать и исполнять аккредитивы, открытые другими банками (резидентами и нерезидентами) в пользу его клиентов или клиентов другого банка (резидента и нерезидента).</w:t>
      </w:r>
    </w:p>
    <w:p w:rsidR="00AB1D72" w:rsidRPr="003A42E3" w:rsidRDefault="00AB1D72" w:rsidP="00AB1D72">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Банк по поручению приказодателя или выступая в качестве </w:t>
      </w:r>
      <w:r w:rsidR="007E03B9" w:rsidRPr="003A42E3">
        <w:rPr>
          <w:rFonts w:ascii="Times New Roman" w:eastAsia="Times New Roman" w:hAnsi="Times New Roman" w:cs="Times New Roman"/>
          <w:sz w:val="24"/>
          <w:szCs w:val="24"/>
          <w:lang w:eastAsia="ru-RU"/>
        </w:rPr>
        <w:t>приказодателя,</w:t>
      </w:r>
      <w:r w:rsidRPr="003A42E3">
        <w:rPr>
          <w:rFonts w:ascii="Times New Roman" w:eastAsia="Times New Roman" w:hAnsi="Times New Roman" w:cs="Times New Roman"/>
          <w:sz w:val="24"/>
          <w:szCs w:val="24"/>
          <w:lang w:eastAsia="ru-RU"/>
        </w:rPr>
        <w:t xml:space="preserve"> может обратиться в другой банк с просьбой об открытии аккредитива, выдав ему встречное обязательство возместить уплаченную в соответствии с условиями аккредитива сумму денежных средств.</w:t>
      </w:r>
    </w:p>
    <w:p w:rsidR="00AB1D72" w:rsidRPr="003A42E3" w:rsidRDefault="00AB1D72" w:rsidP="00AB1D72">
      <w:pPr>
        <w:shd w:val="clear" w:color="auto" w:fill="FFFFFF"/>
        <w:spacing w:after="0" w:line="240" w:lineRule="auto"/>
        <w:ind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Аккредитивы в зависимости от условий и порядка их исполнения бывают:</w:t>
      </w:r>
    </w:p>
    <w:p w:rsidR="00AB1D72" w:rsidRPr="003A42E3" w:rsidRDefault="00AB1D72" w:rsidP="003A42E3">
      <w:pPr>
        <w:pStyle w:val="a9"/>
        <w:numPr>
          <w:ilvl w:val="0"/>
          <w:numId w:val="66"/>
        </w:num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отзывной;</w:t>
      </w:r>
    </w:p>
    <w:p w:rsidR="007E03B9" w:rsidRPr="003A42E3" w:rsidRDefault="00AB1D72" w:rsidP="003A42E3">
      <w:pPr>
        <w:pStyle w:val="a9"/>
        <w:numPr>
          <w:ilvl w:val="0"/>
          <w:numId w:val="66"/>
        </w:num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безотзывной.</w:t>
      </w:r>
    </w:p>
    <w:p w:rsidR="00AB1D72" w:rsidRPr="003A42E3" w:rsidRDefault="00AB1D72" w:rsidP="007E03B9">
      <w:pPr>
        <w:shd w:val="clear" w:color="auto" w:fill="FFFFFF"/>
        <w:spacing w:after="0" w:line="240" w:lineRule="auto"/>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Аккредитив должен ясно указывать, является ли он отзывным или безотзывным. При отсутствии такого указания аккредитив является безотзывным, то есть не может быть ни изменен, ни отменен без согласия банка-эмитента, подтверждающего банка (если имеется) и бенефициара. Безотзывный аккредитив является обязательством банка-эмитента, когда предусмотренные по аккредитиву документы представлены исполняющему банку или банку-эмитенту и соблюдены условия аккредитива:</w:t>
      </w:r>
    </w:p>
    <w:p w:rsidR="00AB1D72" w:rsidRPr="003A42E3" w:rsidRDefault="00AB1D72" w:rsidP="003A42E3">
      <w:pPr>
        <w:numPr>
          <w:ilvl w:val="0"/>
          <w:numId w:val="21"/>
        </w:numPr>
        <w:shd w:val="clear" w:color="auto" w:fill="FFFFFF"/>
        <w:spacing w:after="0" w:line="240" w:lineRule="auto"/>
        <w:ind w:left="300"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если аккредитив предусматривает платеж по предъявлении - платить по предъявлении документов, указанных в аккредитиве;</w:t>
      </w:r>
    </w:p>
    <w:p w:rsidR="00AB1D72" w:rsidRPr="003A42E3" w:rsidRDefault="00AB1D72" w:rsidP="003A42E3">
      <w:pPr>
        <w:numPr>
          <w:ilvl w:val="0"/>
          <w:numId w:val="21"/>
        </w:numPr>
        <w:shd w:val="clear" w:color="auto" w:fill="FFFFFF"/>
        <w:spacing w:after="0" w:line="240" w:lineRule="auto"/>
        <w:ind w:left="300"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если аккредитив предусматривает платеж с отсрочкой - платить в сроки, определяемые в соответствии с условиями аккредитива;</w:t>
      </w:r>
    </w:p>
    <w:p w:rsidR="00AB1D72" w:rsidRPr="003A42E3" w:rsidRDefault="00AB1D72" w:rsidP="003A42E3">
      <w:pPr>
        <w:numPr>
          <w:ilvl w:val="0"/>
          <w:numId w:val="21"/>
        </w:numPr>
        <w:shd w:val="clear" w:color="auto" w:fill="FFFFFF"/>
        <w:spacing w:after="0" w:line="240" w:lineRule="auto"/>
        <w:ind w:left="300"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если аккредитив предусматривает акцепт банком-эмитентом - акцептовать переводные векселя, выставленные бенефициаром на банк-эмитент, и оплатить их по наступлении срока платежа;</w:t>
      </w:r>
    </w:p>
    <w:p w:rsidR="00AB1D72" w:rsidRPr="003A42E3" w:rsidRDefault="00AB1D72" w:rsidP="003A42E3">
      <w:pPr>
        <w:numPr>
          <w:ilvl w:val="0"/>
          <w:numId w:val="21"/>
        </w:numPr>
        <w:shd w:val="clear" w:color="auto" w:fill="FFFFFF"/>
        <w:spacing w:after="0" w:line="240" w:lineRule="auto"/>
        <w:ind w:left="300"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если аккредитив предусматривает акцепт банком, отличным от банка-эмитента, - оплатить по наступлении срока платежа переводные векселя, акцептованные, но не оплаченные указанным в аккредитиве банком-трассатом, или, если данный банк-трассат не акцептует выставленные на него переводные векселя, акцептовать переводные векселя, выставленные бенефициаром на банк-эмитент, и оплатить их по наступлении срока платежа;</w:t>
      </w:r>
    </w:p>
    <w:p w:rsidR="00AB1D72" w:rsidRPr="003A42E3" w:rsidRDefault="00AB1D72" w:rsidP="003A42E3">
      <w:pPr>
        <w:numPr>
          <w:ilvl w:val="0"/>
          <w:numId w:val="21"/>
        </w:numPr>
        <w:shd w:val="clear" w:color="auto" w:fill="FFFFFF"/>
        <w:spacing w:after="0" w:line="240" w:lineRule="auto"/>
        <w:ind w:left="300" w:firstLine="22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если аккредитив предусматривает учет (негоциацию) - оплатить документы, представленные в соответствии с аккредитивом и (или) переводные векселя, выставленные бенефициаром (без оборота на трассантов и (или) индоссантов) в срок, определяемый в соответствии с условиями аккредитива.</w:t>
      </w:r>
    </w:p>
    <w:p w:rsidR="00AB1D72" w:rsidRPr="003A42E3" w:rsidRDefault="00AB1D72" w:rsidP="007E03B9">
      <w:pPr>
        <w:pStyle w:val="a3"/>
        <w:shd w:val="clear" w:color="auto" w:fill="FFFFFF"/>
        <w:spacing w:before="0" w:beforeAutospacing="0" w:after="0" w:afterAutospacing="0"/>
        <w:jc w:val="both"/>
      </w:pPr>
      <w:r w:rsidRPr="003A42E3">
        <w:t>Отзывной аккредитив может быть изменен или отменен банком-эмитентом в любой момент без предварительного уведомления бенефициара. При этом банк-эмитент обязан предоставить возмещение исполняющему банку, если до получения уведомления об изменении условий или отмене аккредитива исполняющий банк осуществил платеж, акцептовал и оплатил или учел переводной вексель при представлении бенефициаром документов, соответствующих по внешним признакам условиям аккредитива, или как уполномоченный на осуществление платежа с отсрочкой принял такие документы.</w:t>
      </w:r>
    </w:p>
    <w:p w:rsidR="00AB1D72" w:rsidRPr="003A42E3" w:rsidRDefault="00AB1D72" w:rsidP="007E03B9">
      <w:pPr>
        <w:pStyle w:val="a3"/>
        <w:shd w:val="clear" w:color="auto" w:fill="FFFFFF"/>
        <w:spacing w:before="0" w:beforeAutospacing="0" w:after="0" w:afterAutospacing="0"/>
        <w:jc w:val="both"/>
      </w:pPr>
      <w:r w:rsidRPr="003A42E3">
        <w:t>В зависимости от способа обеспечения аккредитивы делятся на:</w:t>
      </w:r>
    </w:p>
    <w:p w:rsidR="00AB1D72" w:rsidRPr="003A42E3" w:rsidRDefault="00AB1D72" w:rsidP="003A42E3">
      <w:pPr>
        <w:pStyle w:val="a3"/>
        <w:numPr>
          <w:ilvl w:val="0"/>
          <w:numId w:val="65"/>
        </w:numPr>
        <w:shd w:val="clear" w:color="auto" w:fill="FFFFFF"/>
        <w:spacing w:before="0" w:beforeAutospacing="0" w:after="0" w:afterAutospacing="0"/>
        <w:jc w:val="both"/>
      </w:pPr>
      <w:r w:rsidRPr="003A42E3">
        <w:t>покрытые;</w:t>
      </w:r>
    </w:p>
    <w:p w:rsidR="00AB1D72" w:rsidRPr="003A42E3" w:rsidRDefault="00AB1D72" w:rsidP="003A42E3">
      <w:pPr>
        <w:pStyle w:val="a3"/>
        <w:numPr>
          <w:ilvl w:val="0"/>
          <w:numId w:val="65"/>
        </w:numPr>
        <w:shd w:val="clear" w:color="auto" w:fill="FFFFFF"/>
        <w:spacing w:before="0" w:beforeAutospacing="0" w:after="0" w:afterAutospacing="0"/>
        <w:jc w:val="both"/>
      </w:pPr>
      <w:r w:rsidRPr="003A42E3">
        <w:t>непокрытые.</w:t>
      </w:r>
    </w:p>
    <w:p w:rsidR="00AB1D72" w:rsidRPr="003A42E3" w:rsidRDefault="00AB1D72" w:rsidP="007E03B9">
      <w:pPr>
        <w:pStyle w:val="a3"/>
        <w:shd w:val="clear" w:color="auto" w:fill="FFFFFF"/>
        <w:spacing w:before="0" w:beforeAutospacing="0" w:after="0" w:afterAutospacing="0"/>
        <w:jc w:val="both"/>
      </w:pPr>
      <w:r w:rsidRPr="003A42E3">
        <w:rPr>
          <w:i/>
        </w:rPr>
        <w:t>Покрытый аккредитив</w:t>
      </w:r>
      <w:r w:rsidRPr="003A42E3">
        <w:t xml:space="preserve"> - это предварительно предоставленные банком-эмитентом в распоряжение банка-бенефициара денежные средства в сумме аккредитива.</w:t>
      </w:r>
    </w:p>
    <w:p w:rsidR="00AB1D72" w:rsidRPr="003A42E3" w:rsidRDefault="00AB1D72" w:rsidP="007E03B9">
      <w:pPr>
        <w:pStyle w:val="a3"/>
        <w:shd w:val="clear" w:color="auto" w:fill="FFFFFF"/>
        <w:spacing w:before="0" w:beforeAutospacing="0" w:after="0" w:afterAutospacing="0"/>
        <w:jc w:val="both"/>
      </w:pPr>
      <w:r w:rsidRPr="003A42E3">
        <w:rPr>
          <w:u w:val="single"/>
        </w:rPr>
        <w:t>Непокрытый аккредитив</w:t>
      </w:r>
      <w:r w:rsidRPr="003A42E3">
        <w:t xml:space="preserve"> - покрытие по нему может не списываться со счёта эмитента, а переводиться в течение срока действия аккредитива до момента осуществления платежа.</w:t>
      </w:r>
    </w:p>
    <w:p w:rsidR="00AB1D72" w:rsidRPr="003A42E3" w:rsidRDefault="00AB1D72" w:rsidP="007E03B9">
      <w:pPr>
        <w:pStyle w:val="a3"/>
        <w:shd w:val="clear" w:color="auto" w:fill="FFFFFF"/>
        <w:spacing w:before="0" w:beforeAutospacing="0" w:after="0" w:afterAutospacing="0"/>
        <w:jc w:val="both"/>
      </w:pPr>
      <w:r w:rsidRPr="003A42E3">
        <w:t>Покрытие аккредитива оформляется платёжным ордером в трёх экземплярах. Первый экземпляр подшивается в документы дня, второй - в досье по аккредитиву. Третий экземпляр отдаётся эмитенту.</w:t>
      </w:r>
    </w:p>
    <w:p w:rsidR="00AB1D72" w:rsidRPr="003A42E3" w:rsidRDefault="00AB1D72" w:rsidP="007E03B9">
      <w:pPr>
        <w:pStyle w:val="a3"/>
        <w:shd w:val="clear" w:color="auto" w:fill="FFFFFF"/>
        <w:spacing w:before="0" w:beforeAutospacing="0" w:after="0" w:afterAutospacing="0"/>
        <w:jc w:val="both"/>
      </w:pPr>
      <w:r w:rsidRPr="003A42E3">
        <w:t>Аккредитив считается подтвержденным, когда банк, получивший соответствующие полномочия от банка-эмитента, подтвердил аккредитив, то есть принял по отношению к обязательству банка-эмитента дополнительные обязательства осуществить платеж по аккредитиву, акцептовать и оплатить или учесть переводной вексель либо выполнить иные действия в соответствии с условиями аккредитива.</w:t>
      </w:r>
    </w:p>
    <w:p w:rsidR="00AB1D72" w:rsidRPr="003A42E3" w:rsidRDefault="00AB1D72" w:rsidP="007E03B9">
      <w:pPr>
        <w:pStyle w:val="a3"/>
        <w:shd w:val="clear" w:color="auto" w:fill="FFFFFF"/>
        <w:spacing w:before="0" w:beforeAutospacing="0" w:after="0" w:afterAutospacing="0"/>
        <w:jc w:val="both"/>
      </w:pPr>
      <w:r w:rsidRPr="003A42E3">
        <w:t xml:space="preserve">Под переводным аккредитивом понимается аккредитив, по которому по заявлению бенефициара (первый бенефициар) банк-эмитент (исполняющий банк) может дать согласие иному лицу (иному (второму) бенефициару) на полное либо частичное </w:t>
      </w:r>
      <w:r w:rsidRPr="003A42E3">
        <w:lastRenderedPageBreak/>
        <w:t>исполнение аккредитива, если это допускается обязательством, с условием представления этим бенефициаром документов, указанных в аккредитиве.</w:t>
      </w:r>
    </w:p>
    <w:p w:rsidR="00AB1D72" w:rsidRPr="003A42E3" w:rsidRDefault="00AB1D72" w:rsidP="007E03B9">
      <w:pPr>
        <w:pStyle w:val="a3"/>
        <w:shd w:val="clear" w:color="auto" w:fill="FFFFFF"/>
        <w:spacing w:before="0" w:beforeAutospacing="0" w:after="0" w:afterAutospacing="0"/>
        <w:jc w:val="both"/>
      </w:pPr>
      <w:r w:rsidRPr="003A42E3">
        <w:t>Под резервным аккредитивом понимается аккредитив, согласно которому банк-эмитент принимает на себя обязательство осуществить платеж бенефициару по предъявлению письменного требования платежа бенефициара, содержащего заявление о том, что приказодатель не исполнил свои договорные (контрактные) обязательства. Вместе с требованием платежа бенефициара в банк-эмитент могут предъявляться документы, подтверждающие неисполнение приказодателем обязательств перед бенефициаром. Резервный аккредитив является инструментом, посредством которого гарантируется выполнение обязательств (осуществление платежей, поставка товаров, оказание услуг) перед бенефициаром данного аккредитива. Аккредитив может быть револьверным. По мере совершения выплат по револьверному аккредитиву сумма квоты (максимальный размер выплат в определенный период времени) автоматически восстанавливается без внесения изменений в его условия, о чем делается специальная оговорка в аккредитиве. Квота может восстанавливаться сразу после каждой выплаты по аккредитиву либо с определенной периодичностью в пределах установленной общей суммы аккредитива и срока для представления документов по аккредитиву.</w:t>
      </w:r>
    </w:p>
    <w:p w:rsidR="00AB1D72" w:rsidRPr="003A42E3" w:rsidRDefault="00AB1D72" w:rsidP="007E03B9">
      <w:pPr>
        <w:pStyle w:val="a3"/>
        <w:shd w:val="clear" w:color="auto" w:fill="FFFFFF"/>
        <w:spacing w:before="0" w:beforeAutospacing="0" w:after="0" w:afterAutospacing="0"/>
        <w:jc w:val="both"/>
      </w:pPr>
      <w:r w:rsidRPr="003A42E3">
        <w:t>Револьверный аккредитив с указанной периодичностью использования квоты (платеж раз в месяц, раз в квартал и др.) может быть кумулятивным или некумулятивным. Если аккредитив обозначен как кумулятивный, то квота, не использованная в течение какого-либо периода, переносится на следующий период и может быть использована дополнительно к квоте следующего периода. Квота, не использованная в течение указанного в некумулятивном аккредитиве периода, на следующий период не переносится.</w:t>
      </w:r>
    </w:p>
    <w:p w:rsidR="00AB1D72" w:rsidRPr="003A42E3" w:rsidRDefault="00AB1D72" w:rsidP="007E03B9">
      <w:pPr>
        <w:pStyle w:val="a3"/>
        <w:shd w:val="clear" w:color="auto" w:fill="FFFFFF"/>
        <w:spacing w:before="0" w:beforeAutospacing="0" w:after="0" w:afterAutospacing="0"/>
        <w:jc w:val="both"/>
      </w:pPr>
      <w:r w:rsidRPr="003A42E3">
        <w:t xml:space="preserve">Аккредитив, разрешающий частичные отгрузки, но не содержащий специальную оговорку о возобновлении его суммы, не является револьверным </w:t>
      </w:r>
      <w:r w:rsidR="009248D0" w:rsidRPr="003A42E3">
        <w:t>.</w:t>
      </w:r>
    </w:p>
    <w:p w:rsidR="00AB1D72" w:rsidRPr="003A42E3" w:rsidRDefault="00AB1D72"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39. Особенности аккредитивной формы расчетов. Виды аккредитивов.</w:t>
      </w:r>
    </w:p>
    <w:p w:rsidR="007E03B9" w:rsidRPr="003A42E3" w:rsidRDefault="007A7E85" w:rsidP="007E03B9">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i/>
          <w:iCs/>
          <w:sz w:val="24"/>
          <w:szCs w:val="24"/>
          <w:lang w:eastAsia="ru-RU"/>
        </w:rPr>
        <w:t>Аккредитив</w:t>
      </w:r>
      <w:r w:rsidRPr="003A42E3">
        <w:rPr>
          <w:rFonts w:ascii="Times New Roman" w:eastAsia="Times New Roman" w:hAnsi="Times New Roman" w:cs="Times New Roman"/>
          <w:sz w:val="24"/>
          <w:szCs w:val="24"/>
          <w:lang w:eastAsia="ru-RU"/>
        </w:rPr>
        <w:t>-это обязательство, согласно кото</w:t>
      </w:r>
      <w:r w:rsidRPr="003A42E3">
        <w:rPr>
          <w:rFonts w:ascii="Times New Roman" w:eastAsia="Times New Roman" w:hAnsi="Times New Roman" w:cs="Times New Roman"/>
          <w:sz w:val="24"/>
          <w:szCs w:val="24"/>
          <w:lang w:eastAsia="ru-RU"/>
        </w:rPr>
        <w:softHyphen/>
        <w:t>рому банк, действующий по поручению клиента (приказодателя) должен провести платеж получателю денежных средств (бенефициару) либо оплатить, акцептовать или учесть переводный вексель про</w:t>
      </w:r>
      <w:r w:rsidRPr="003A42E3">
        <w:rPr>
          <w:rFonts w:ascii="Times New Roman" w:eastAsia="Times New Roman" w:hAnsi="Times New Roman" w:cs="Times New Roman"/>
          <w:sz w:val="24"/>
          <w:szCs w:val="24"/>
          <w:lang w:eastAsia="ru-RU"/>
        </w:rPr>
        <w:softHyphen/>
        <w:t>тив получения указанных в этом поручении товарораспорядитель</w:t>
      </w:r>
      <w:r w:rsidRPr="003A42E3">
        <w:rPr>
          <w:rFonts w:ascii="Times New Roman" w:eastAsia="Times New Roman" w:hAnsi="Times New Roman" w:cs="Times New Roman"/>
          <w:sz w:val="24"/>
          <w:szCs w:val="24"/>
          <w:lang w:eastAsia="ru-RU"/>
        </w:rPr>
        <w:softHyphen/>
        <w:t>ных и других документов.</w:t>
      </w:r>
    </w:p>
    <w:p w:rsidR="007E03B9" w:rsidRPr="003A42E3" w:rsidRDefault="007E03B9" w:rsidP="007E03B9">
      <w:pPr>
        <w:pStyle w:val="a3"/>
        <w:spacing w:before="0" w:beforeAutospacing="0" w:after="0" w:afterAutospacing="0"/>
        <w:ind w:right="375"/>
      </w:pPr>
      <w:r w:rsidRPr="003A42E3">
        <w:t>Для расчетов по аккредитиву характерно, что снятие денег со счета плательщика предшествует отправке товаров в его адрес. Это</w:t>
      </w:r>
      <w:r w:rsidRPr="003A42E3">
        <w:rPr>
          <w:rStyle w:val="apple-converted-space"/>
        </w:rPr>
        <w:t> </w:t>
      </w:r>
      <w:r w:rsidRPr="003A42E3">
        <w:rPr>
          <w:i/>
          <w:iCs/>
        </w:rPr>
        <w:t>отличает</w:t>
      </w:r>
      <w:r w:rsidRPr="003A42E3">
        <w:rPr>
          <w:rStyle w:val="apple-converted-space"/>
          <w:i/>
          <w:iCs/>
        </w:rPr>
        <w:t> </w:t>
      </w:r>
      <w:r w:rsidRPr="003A42E3">
        <w:t>аккредитивную форму от других форм расчетов, в частности от расчетов по инкассо. Платежи производятся банком плательщика (получателя товара) в соответствии с его поручением и за счет его средств или полученного им кредита против названных в аккредитивном поручении документов и при соблюдении других условий поручения, которые банк доводит до сведения стороны, уполномоченной на получение платежа. При этом деньги, числящиеся на аккредитиве, продолжают принадлежать получателю товаров и снимаются с аккредитива лишь после того, как продавец отправит указанные товары и представит в банк соответствующие документы.</w:t>
      </w:r>
    </w:p>
    <w:p w:rsidR="007E03B9" w:rsidRPr="003A42E3" w:rsidRDefault="007E03B9" w:rsidP="007E03B9">
      <w:pPr>
        <w:pStyle w:val="a3"/>
        <w:spacing w:before="0" w:beforeAutospacing="0" w:after="0" w:afterAutospacing="0"/>
        <w:ind w:right="375"/>
      </w:pPr>
      <w:r w:rsidRPr="003A42E3">
        <w:t>Использование аккредитивной формы наиболее благоприятно для продавца товаров (получателя платежа). Расчеты по аккредитиву производятся по месту его нахождения, что приближает осуществление платежа по времени к моменту отгрузки товаров, способствуя ускорению оборачиваемости средств продавца. В свою очередь, несвоевременное открытие аккредитива плательщиком позволяет ему задержать поставку или даже отказаться от исполнения заключенного договора, ссылаясь на неплатежеспособность контрагента. Открытие же аккредитива придает ему уверенность в том, что поставленный товар будет оплачен.</w:t>
      </w:r>
    </w:p>
    <w:p w:rsidR="007E03B9" w:rsidRPr="003A42E3" w:rsidRDefault="007E03B9" w:rsidP="007E03B9">
      <w:pPr>
        <w:pStyle w:val="a3"/>
        <w:spacing w:before="0" w:beforeAutospacing="0" w:after="0" w:afterAutospacing="0"/>
        <w:ind w:right="375"/>
      </w:pPr>
      <w:r w:rsidRPr="003A42E3">
        <w:rPr>
          <w:rStyle w:val="a4"/>
          <w:rFonts w:eastAsiaTheme="majorEastAsia"/>
        </w:rPr>
        <w:t>Стороны, участвующие в осуществлении операций по аккредитиву:</w:t>
      </w:r>
    </w:p>
    <w:p w:rsidR="007E03B9" w:rsidRPr="003A42E3" w:rsidRDefault="007E03B9" w:rsidP="007E03B9">
      <w:pPr>
        <w:pStyle w:val="a3"/>
        <w:spacing w:before="0" w:beforeAutospacing="0" w:after="0" w:afterAutospacing="0"/>
        <w:ind w:right="375"/>
      </w:pPr>
      <w:r w:rsidRPr="003A42E3">
        <w:t>В расчетах по документарному аккредитиву участвуют:</w:t>
      </w:r>
    </w:p>
    <w:p w:rsidR="007E03B9" w:rsidRPr="003A42E3" w:rsidRDefault="007E03B9" w:rsidP="007E03B9">
      <w:pPr>
        <w:pStyle w:val="a3"/>
        <w:spacing w:before="0" w:beforeAutospacing="0" w:after="0" w:afterAutospacing="0"/>
        <w:ind w:right="375"/>
      </w:pPr>
      <w:r w:rsidRPr="003A42E3">
        <w:lastRenderedPageBreak/>
        <w:t>• импортер (приказодатель), который обращается к банку с просьбой об открытии аккредитива;</w:t>
      </w:r>
    </w:p>
    <w:p w:rsidR="007E03B9" w:rsidRPr="003A42E3" w:rsidRDefault="007E03B9" w:rsidP="007E03B9">
      <w:pPr>
        <w:pStyle w:val="a3"/>
        <w:spacing w:before="0" w:beforeAutospacing="0" w:after="0" w:afterAutospacing="0"/>
        <w:ind w:right="375"/>
      </w:pPr>
      <w:r w:rsidRPr="003A42E3">
        <w:t>• банк-эмитент, открывающий аккредитив;</w:t>
      </w:r>
    </w:p>
    <w:p w:rsidR="007E03B9" w:rsidRPr="003A42E3" w:rsidRDefault="007E03B9" w:rsidP="007E03B9">
      <w:pPr>
        <w:pStyle w:val="a3"/>
        <w:spacing w:before="0" w:beforeAutospacing="0" w:after="0" w:afterAutospacing="0"/>
        <w:ind w:right="375"/>
      </w:pPr>
      <w:r w:rsidRPr="003A42E3">
        <w:t>• авизующий банк, которому поручается известить экспортера об открытии в его пользу аккредитива и передать ему текст аккредитива, удостоверив его подлинность;</w:t>
      </w:r>
    </w:p>
    <w:p w:rsidR="007A7E85" w:rsidRPr="003A42E3" w:rsidRDefault="007E03B9" w:rsidP="007E03B9">
      <w:pPr>
        <w:pStyle w:val="a3"/>
        <w:spacing w:before="0" w:beforeAutospacing="0" w:after="0" w:afterAutospacing="0"/>
      </w:pPr>
      <w:r w:rsidRPr="003A42E3">
        <w:t>1. Представление заявления на открытие аккредитива. 2. От</w:t>
      </w:r>
      <w:r w:rsidRPr="003A42E3">
        <w:softHyphen/>
        <w:t>крытие аккредитива банком-эмитентом и направление аккредити</w:t>
      </w:r>
      <w:r w:rsidRPr="003A42E3">
        <w:softHyphen/>
        <w:t>ва бенефициару через авизующий банк. 3. Извещение (</w:t>
      </w:r>
      <w:proofErr w:type="spellStart"/>
      <w:r w:rsidRPr="003A42E3">
        <w:t>авизование</w:t>
      </w:r>
      <w:proofErr w:type="spellEnd"/>
      <w:r w:rsidRPr="003A42E3">
        <w:t>) бенефициара об открытии аккредитива в его пользу. 4. От</w:t>
      </w:r>
      <w:r w:rsidRPr="003A42E3">
        <w:softHyphen/>
        <w:t>грузка товара на экспорт. 5. Оформление и представление бе</w:t>
      </w:r>
      <w:r w:rsidRPr="003A42E3">
        <w:softHyphen/>
        <w:t>нефициаром в банк комплекта документов для получения платежа по аккредитиву. 6. Пересылка авизующим банком документов банку-эмитенту. 7. Проверка банком-эмитентом полученных до</w:t>
      </w:r>
      <w:r w:rsidRPr="003A42E3">
        <w:softHyphen/>
        <w:t>кументов и их оплата (при выполнении всех условий аккредитива). 8. Выдача банком-эмитентом оплаченных документов приказодателю аккредитива. 9. Зачисление авизующим банком экспортной выручки бенефициару.</w:t>
      </w:r>
    </w:p>
    <w:p w:rsidR="007E03B9" w:rsidRPr="003A42E3" w:rsidRDefault="007E03B9" w:rsidP="007E03B9">
      <w:pPr>
        <w:pStyle w:val="a3"/>
        <w:spacing w:before="0" w:beforeAutospacing="0" w:after="0" w:afterAutospacing="0"/>
        <w:ind w:right="375"/>
      </w:pPr>
      <w:r w:rsidRPr="003A42E3">
        <w:rPr>
          <w:rStyle w:val="a4"/>
        </w:rPr>
        <w:t>Основные виды аккредитива:</w:t>
      </w:r>
    </w:p>
    <w:p w:rsidR="007E03B9" w:rsidRPr="003A42E3" w:rsidRDefault="007E03B9" w:rsidP="007E03B9">
      <w:pPr>
        <w:pStyle w:val="a3"/>
        <w:spacing w:before="0" w:beforeAutospacing="0" w:after="0" w:afterAutospacing="0"/>
        <w:ind w:right="375"/>
      </w:pPr>
      <w:r w:rsidRPr="003A42E3">
        <w:rPr>
          <w:rStyle w:val="a4"/>
        </w:rPr>
        <w:t>1.</w:t>
      </w:r>
      <w:r w:rsidRPr="003A42E3">
        <w:rPr>
          <w:i/>
          <w:iCs/>
        </w:rPr>
        <w:t>Безотзывной</w:t>
      </w:r>
      <w:r w:rsidRPr="003A42E3">
        <w:rPr>
          <w:rStyle w:val="apple-converted-space"/>
          <w:rFonts w:eastAsiaTheme="majorEastAsia"/>
          <w:i/>
          <w:iCs/>
        </w:rPr>
        <w:t> </w:t>
      </w:r>
      <w:r w:rsidRPr="003A42E3">
        <w:t>- аккредитив не может быть аннулирован без согласия банка-эмитента, подтверждающего банка и бенефициара (экспортера).</w:t>
      </w:r>
    </w:p>
    <w:p w:rsidR="007E03B9" w:rsidRPr="003A42E3" w:rsidRDefault="007E03B9" w:rsidP="007E03B9">
      <w:pPr>
        <w:pStyle w:val="a3"/>
        <w:spacing w:before="0" w:beforeAutospacing="0" w:after="0" w:afterAutospacing="0"/>
        <w:ind w:right="375"/>
      </w:pPr>
      <w:r w:rsidRPr="003A42E3">
        <w:rPr>
          <w:rStyle w:val="a4"/>
        </w:rPr>
        <w:t>2.</w:t>
      </w:r>
      <w:r w:rsidRPr="003A42E3">
        <w:rPr>
          <w:i/>
          <w:iCs/>
        </w:rPr>
        <w:t>Отзывной</w:t>
      </w:r>
      <w:r w:rsidRPr="003A42E3">
        <w:rPr>
          <w:rStyle w:val="apple-converted-space"/>
          <w:rFonts w:eastAsiaTheme="majorEastAsia"/>
          <w:i/>
          <w:iCs/>
        </w:rPr>
        <w:t> </w:t>
      </w:r>
      <w:r w:rsidRPr="003A42E3">
        <w:t>- аккредитив может быть аннулирован. Все аккредитивы должны ясно указывать, являются ли они отзывными или безотзывными. При отсутствии такого указания аккредитив считается безотзывным. В практике чаще всего используются безотзывные аккредитивы;</w:t>
      </w:r>
    </w:p>
    <w:p w:rsidR="007E03B9" w:rsidRPr="003A42E3" w:rsidRDefault="007E03B9" w:rsidP="007E03B9">
      <w:pPr>
        <w:pStyle w:val="a3"/>
        <w:spacing w:before="0" w:beforeAutospacing="0" w:after="0" w:afterAutospacing="0"/>
        <w:ind w:right="375"/>
      </w:pPr>
      <w:r w:rsidRPr="003A42E3">
        <w:rPr>
          <w:rStyle w:val="a4"/>
        </w:rPr>
        <w:t>3.</w:t>
      </w:r>
      <w:r w:rsidRPr="003A42E3">
        <w:rPr>
          <w:i/>
          <w:iCs/>
        </w:rPr>
        <w:t>Подтвержденный</w:t>
      </w:r>
      <w:r w:rsidRPr="003A42E3">
        <w:rPr>
          <w:rStyle w:val="apple-converted-space"/>
          <w:rFonts w:eastAsiaTheme="majorEastAsia"/>
          <w:i/>
          <w:iCs/>
        </w:rPr>
        <w:t> </w:t>
      </w:r>
      <w:r w:rsidRPr="003A42E3">
        <w:t>- с дополнительной гарантией платежа со стороны третьего банка, не являющегося банком-эмитентом.</w:t>
      </w:r>
    </w:p>
    <w:p w:rsidR="007E03B9" w:rsidRPr="003A42E3" w:rsidRDefault="007E03B9" w:rsidP="007E03B9">
      <w:pPr>
        <w:pStyle w:val="a3"/>
        <w:spacing w:before="0" w:beforeAutospacing="0" w:after="0" w:afterAutospacing="0"/>
        <w:ind w:right="375"/>
      </w:pPr>
      <w:r w:rsidRPr="003A42E3">
        <w:t>Подтвержденный аккредитив используется в тех случаях, когда существует политический, экономический риск страны импортера и риск неплатежеспособности банка-импортера;</w:t>
      </w:r>
    </w:p>
    <w:p w:rsidR="007E03B9" w:rsidRPr="003A42E3" w:rsidRDefault="007E03B9" w:rsidP="007E03B9">
      <w:pPr>
        <w:pStyle w:val="a3"/>
        <w:spacing w:before="0" w:beforeAutospacing="0" w:after="0" w:afterAutospacing="0"/>
        <w:ind w:right="375"/>
      </w:pPr>
      <w:r w:rsidRPr="003A42E3">
        <w:rPr>
          <w:rStyle w:val="a4"/>
        </w:rPr>
        <w:t>4.</w:t>
      </w:r>
      <w:r w:rsidRPr="003A42E3">
        <w:rPr>
          <w:i/>
          <w:iCs/>
        </w:rPr>
        <w:t>Неподтвержденный</w:t>
      </w:r>
      <w:r w:rsidRPr="003A42E3">
        <w:rPr>
          <w:rStyle w:val="apple-converted-space"/>
          <w:rFonts w:eastAsiaTheme="majorEastAsia"/>
          <w:i/>
          <w:iCs/>
        </w:rPr>
        <w:t> </w:t>
      </w:r>
      <w:r w:rsidRPr="003A42E3">
        <w:t>- без дополнительной гарантии платежа.</w:t>
      </w:r>
    </w:p>
    <w:p w:rsidR="007E03B9" w:rsidRPr="003A42E3" w:rsidRDefault="007E03B9" w:rsidP="007E03B9">
      <w:pPr>
        <w:pStyle w:val="a3"/>
        <w:spacing w:before="0" w:beforeAutospacing="0" w:after="0" w:afterAutospacing="0"/>
        <w:ind w:right="375"/>
      </w:pPr>
      <w:r w:rsidRPr="003A42E3">
        <w:rPr>
          <w:rStyle w:val="a4"/>
        </w:rPr>
        <w:t>5.</w:t>
      </w:r>
      <w:r w:rsidRPr="003A42E3">
        <w:rPr>
          <w:i/>
          <w:iCs/>
        </w:rPr>
        <w:t>Переводной (</w:t>
      </w:r>
      <w:proofErr w:type="spellStart"/>
      <w:r w:rsidRPr="003A42E3">
        <w:rPr>
          <w:i/>
          <w:iCs/>
        </w:rPr>
        <w:t>трансферабельный</w:t>
      </w:r>
      <w:proofErr w:type="spellEnd"/>
      <w:r w:rsidRPr="003A42E3">
        <w:rPr>
          <w:i/>
          <w:iCs/>
        </w:rPr>
        <w:t>)</w:t>
      </w:r>
      <w:r w:rsidRPr="003A42E3">
        <w:rPr>
          <w:rStyle w:val="apple-converted-space"/>
          <w:rFonts w:eastAsiaTheme="majorEastAsia"/>
          <w:i/>
          <w:iCs/>
        </w:rPr>
        <w:t> </w:t>
      </w:r>
      <w:r w:rsidRPr="003A42E3">
        <w:t>- аккредитив с возможностью его использования полностью или частично другими лицами (вторыми бенефициарами). Переводной аккредитив позволяет торговому посреднику передать свое право на получение средств с аккредитива клиента какому-либо поставщику и тем самым позволяет ему оформлять сделки с ограниченным использованием собственных средств;</w:t>
      </w:r>
    </w:p>
    <w:p w:rsidR="007E03B9" w:rsidRPr="003A42E3" w:rsidRDefault="007E03B9" w:rsidP="007E03B9">
      <w:pPr>
        <w:pStyle w:val="a3"/>
        <w:spacing w:before="0" w:beforeAutospacing="0" w:after="0" w:afterAutospacing="0"/>
        <w:ind w:right="375"/>
      </w:pPr>
      <w:r w:rsidRPr="003A42E3">
        <w:rPr>
          <w:rStyle w:val="a4"/>
        </w:rPr>
        <w:t>6.</w:t>
      </w:r>
      <w:r w:rsidRPr="003A42E3">
        <w:t>В зависимости от наличия валютного покрытия могут быть</w:t>
      </w:r>
      <w:r w:rsidRPr="003A42E3">
        <w:rPr>
          <w:rStyle w:val="apple-converted-space"/>
          <w:rFonts w:eastAsiaTheme="majorEastAsia"/>
        </w:rPr>
        <w:t> </w:t>
      </w:r>
      <w:r w:rsidRPr="003A42E3">
        <w:rPr>
          <w:i/>
          <w:iCs/>
        </w:rPr>
        <w:t>покрытые</w:t>
      </w:r>
      <w:r w:rsidRPr="003A42E3">
        <w:t>, при котором банк-эмитент переводит валюту в сумме аккредитива исполняющему банку на срок действия своих обязательств с условием возможного использования этих денег для выплат по аккредитиву.</w:t>
      </w:r>
    </w:p>
    <w:p w:rsidR="007E03B9" w:rsidRPr="003A42E3" w:rsidRDefault="007E03B9" w:rsidP="007E03B9">
      <w:pPr>
        <w:pStyle w:val="a3"/>
        <w:spacing w:before="0" w:beforeAutospacing="0" w:after="0" w:afterAutospacing="0"/>
        <w:ind w:right="375"/>
      </w:pPr>
      <w:r w:rsidRPr="003A42E3">
        <w:rPr>
          <w:rStyle w:val="a4"/>
        </w:rPr>
        <w:t>7.</w:t>
      </w:r>
      <w:r w:rsidRPr="003A42E3">
        <w:rPr>
          <w:i/>
          <w:iCs/>
        </w:rPr>
        <w:t>Непокрытые</w:t>
      </w:r>
      <w:r w:rsidRPr="003A42E3">
        <w:t>, при котором банк-эмитент переводит валюту в сумме аккредитива исполняющему банку после получения полного комплекта документов предусмотренных по аккредитиву.</w:t>
      </w:r>
    </w:p>
    <w:p w:rsidR="007E03B9" w:rsidRPr="003A42E3" w:rsidRDefault="007E03B9" w:rsidP="007E03B9">
      <w:pPr>
        <w:pStyle w:val="a3"/>
        <w:spacing w:before="0" w:beforeAutospacing="0" w:after="0" w:afterAutospacing="0"/>
        <w:ind w:right="375"/>
      </w:pPr>
      <w:r w:rsidRPr="003A42E3">
        <w:rPr>
          <w:rStyle w:val="a4"/>
        </w:rPr>
        <w:t>8.</w:t>
      </w:r>
      <w:r w:rsidRPr="003A42E3">
        <w:rPr>
          <w:i/>
          <w:iCs/>
        </w:rPr>
        <w:t>Револьверный (возобновляемый)</w:t>
      </w:r>
      <w:r w:rsidRPr="003A42E3">
        <w:rPr>
          <w:rStyle w:val="apple-converted-space"/>
          <w:rFonts w:eastAsiaTheme="majorEastAsia"/>
          <w:i/>
          <w:iCs/>
        </w:rPr>
        <w:t> </w:t>
      </w:r>
      <w:r w:rsidRPr="003A42E3">
        <w:t>- открывается на часть стоимости контракта и постоянно возобновляется против комплекта документов. Револьверный аккредитив используется в случаях частичной поставки товара в течение определенного срока, с последующей его оплатой за каждую партию.</w:t>
      </w:r>
    </w:p>
    <w:p w:rsidR="007E03B9" w:rsidRPr="003A42E3" w:rsidRDefault="007E03B9" w:rsidP="007E03B9">
      <w:pPr>
        <w:pStyle w:val="a3"/>
        <w:spacing w:before="0" w:beforeAutospacing="0" w:after="0" w:afterAutospacing="0"/>
        <w:ind w:right="375"/>
      </w:pPr>
      <w:r w:rsidRPr="003A42E3">
        <w:rPr>
          <w:rStyle w:val="a4"/>
        </w:rPr>
        <w:t>9.</w:t>
      </w:r>
      <w:r w:rsidRPr="003A42E3">
        <w:rPr>
          <w:i/>
          <w:iCs/>
        </w:rPr>
        <w:t>Невозобновляемый</w:t>
      </w:r>
      <w:r w:rsidRPr="003A42E3">
        <w:rPr>
          <w:rStyle w:val="apple-converted-space"/>
          <w:rFonts w:eastAsiaTheme="majorEastAsia"/>
          <w:i/>
          <w:iCs/>
        </w:rPr>
        <w:t> </w:t>
      </w:r>
      <w:r w:rsidRPr="003A42E3">
        <w:t>– это аккредитив, который прекращается с его исполнением.</w:t>
      </w:r>
    </w:p>
    <w:p w:rsidR="007E03B9" w:rsidRPr="003A42E3" w:rsidRDefault="007E03B9" w:rsidP="007E03B9">
      <w:pPr>
        <w:pStyle w:val="a3"/>
        <w:spacing w:before="0" w:beforeAutospacing="0" w:after="0" w:afterAutospacing="0"/>
        <w:ind w:right="375"/>
      </w:pPr>
      <w:r w:rsidRPr="003A42E3">
        <w:rPr>
          <w:rStyle w:val="a4"/>
        </w:rPr>
        <w:t>В зависимости от способа платежа различают следующие виды аккредитива:</w:t>
      </w:r>
    </w:p>
    <w:p w:rsidR="007E03B9" w:rsidRPr="003A42E3" w:rsidRDefault="007E03B9" w:rsidP="007E03B9">
      <w:pPr>
        <w:pStyle w:val="a3"/>
        <w:spacing w:before="0" w:beforeAutospacing="0" w:after="0" w:afterAutospacing="0"/>
        <w:ind w:right="375"/>
      </w:pPr>
      <w:r w:rsidRPr="003A42E3">
        <w:rPr>
          <w:rStyle w:val="a4"/>
        </w:rPr>
        <w:t>1.</w:t>
      </w:r>
      <w:r w:rsidRPr="003A42E3">
        <w:rPr>
          <w:i/>
          <w:iCs/>
        </w:rPr>
        <w:t>Аккредитив с платежом по предъявлении</w:t>
      </w:r>
      <w:r w:rsidRPr="003A42E3">
        <w:t>. Расчеты с бенефициаром производятся непосредственно после предоставления предписанных документов, если соблюдены условия аккредитива.</w:t>
      </w:r>
    </w:p>
    <w:p w:rsidR="007E03B9" w:rsidRPr="003A42E3" w:rsidRDefault="007E03B9" w:rsidP="007E03B9">
      <w:pPr>
        <w:pStyle w:val="a3"/>
        <w:spacing w:before="0" w:beforeAutospacing="0" w:after="0" w:afterAutospacing="0"/>
        <w:ind w:right="375"/>
      </w:pPr>
      <w:r w:rsidRPr="003A42E3">
        <w:rPr>
          <w:rStyle w:val="a4"/>
        </w:rPr>
        <w:t>2.</w:t>
      </w:r>
      <w:r w:rsidRPr="003A42E3">
        <w:rPr>
          <w:i/>
          <w:iCs/>
        </w:rPr>
        <w:t>Аккредитив, предусматривающий акцепт тратт бенефициара.</w:t>
      </w:r>
      <w:r w:rsidRPr="003A42E3">
        <w:rPr>
          <w:rStyle w:val="apple-converted-space"/>
          <w:rFonts w:eastAsiaTheme="majorEastAsia"/>
          <w:i/>
          <w:iCs/>
        </w:rPr>
        <w:t> </w:t>
      </w:r>
      <w:r w:rsidRPr="003A42E3">
        <w:t>Бенефициар имеет право после выполнения всех условий по аккредитиву выставить тратту (переводной вексель) на покупателя для акцепта (согласие оплатить). Вместо платежа происходит акцепт тратты.</w:t>
      </w:r>
    </w:p>
    <w:p w:rsidR="007E03B9" w:rsidRPr="003A42E3" w:rsidRDefault="007E03B9" w:rsidP="007E03B9">
      <w:pPr>
        <w:pStyle w:val="a3"/>
        <w:spacing w:before="0" w:beforeAutospacing="0" w:after="0" w:afterAutospacing="0"/>
        <w:ind w:right="375"/>
      </w:pPr>
      <w:r w:rsidRPr="003A42E3">
        <w:lastRenderedPageBreak/>
        <w:t>Возможно получение суммы за вычетом учетного процента (дисконта) по переводному векселю после подачи документов в свой банк.</w:t>
      </w:r>
    </w:p>
    <w:p w:rsidR="007E03B9" w:rsidRPr="003A42E3" w:rsidRDefault="007E03B9" w:rsidP="007E03B9">
      <w:pPr>
        <w:pStyle w:val="a3"/>
        <w:spacing w:before="0" w:beforeAutospacing="0" w:after="0" w:afterAutospacing="0"/>
        <w:ind w:right="375"/>
      </w:pPr>
      <w:r w:rsidRPr="003A42E3">
        <w:rPr>
          <w:rStyle w:val="a4"/>
        </w:rPr>
        <w:t>3.</w:t>
      </w:r>
      <w:r w:rsidRPr="003A42E3">
        <w:rPr>
          <w:i/>
          <w:iCs/>
        </w:rPr>
        <w:t>Аккредитив с отсрочкой платежа.</w:t>
      </w:r>
      <w:r w:rsidRPr="003A42E3">
        <w:rPr>
          <w:rStyle w:val="apple-converted-space"/>
          <w:rFonts w:eastAsiaTheme="majorEastAsia"/>
          <w:i/>
          <w:iCs/>
        </w:rPr>
        <w:t> </w:t>
      </w:r>
      <w:r w:rsidRPr="003A42E3">
        <w:t>Бенефициар получает платеж не при подаче документов, а в более поздний срок, предусмотренный в аккредитиве.</w:t>
      </w:r>
    </w:p>
    <w:p w:rsidR="007E03B9" w:rsidRPr="003A42E3" w:rsidRDefault="007E03B9" w:rsidP="007E03B9">
      <w:pPr>
        <w:pStyle w:val="a3"/>
        <w:spacing w:before="0" w:beforeAutospacing="0" w:after="0" w:afterAutospacing="0"/>
        <w:ind w:right="375"/>
      </w:pPr>
      <w:r w:rsidRPr="003A42E3">
        <w:rPr>
          <w:rStyle w:val="a4"/>
        </w:rPr>
        <w:t>4.</w:t>
      </w:r>
      <w:r w:rsidRPr="003A42E3">
        <w:rPr>
          <w:i/>
          <w:iCs/>
        </w:rPr>
        <w:t>Аккредитив с "красной оговоркой".</w:t>
      </w:r>
      <w:r w:rsidRPr="003A42E3">
        <w:rPr>
          <w:rStyle w:val="apple-converted-space"/>
          <w:rFonts w:eastAsiaTheme="majorEastAsia"/>
          <w:i/>
          <w:iCs/>
        </w:rPr>
        <w:t> </w:t>
      </w:r>
      <w:r w:rsidRPr="003A42E3">
        <w:t>Продавец может потребовать от банка-корреспондента аванс на обговоренную сумму. Аванс может предназначаться для финансирования производства или приобретения товара, поставляемого по аккредитиву. Аванс выплачивается под квитанцию и письменное обязательство бенефициара представить в срок отгрузочные документы.</w:t>
      </w:r>
    </w:p>
    <w:p w:rsidR="007E03B9" w:rsidRPr="003A42E3" w:rsidRDefault="007E03B9" w:rsidP="007E03B9">
      <w:pPr>
        <w:pStyle w:val="a3"/>
        <w:spacing w:before="0" w:beforeAutospacing="0" w:after="0" w:afterAutospacing="0"/>
        <w:ind w:right="375"/>
      </w:pPr>
      <w:r w:rsidRPr="003A42E3">
        <w:rPr>
          <w:rStyle w:val="a4"/>
        </w:rPr>
        <w:t>5.</w:t>
      </w:r>
      <w:r w:rsidRPr="003A42E3">
        <w:rPr>
          <w:i/>
          <w:iCs/>
        </w:rPr>
        <w:t>Аккредитив "стенд бай" (резервный аккредитив).</w:t>
      </w:r>
      <w:r w:rsidRPr="003A42E3">
        <w:rPr>
          <w:rStyle w:val="apple-converted-space"/>
          <w:rFonts w:eastAsiaTheme="majorEastAsia"/>
          <w:i/>
          <w:iCs/>
        </w:rPr>
        <w:t> </w:t>
      </w:r>
      <w:r w:rsidRPr="003A42E3">
        <w:t>Использование в качестве инструмента, имеющего сходство с гарантией.</w:t>
      </w:r>
    </w:p>
    <w:p w:rsidR="007E03B9" w:rsidRPr="003A42E3" w:rsidRDefault="007E03B9" w:rsidP="007E03B9">
      <w:pPr>
        <w:pStyle w:val="a3"/>
        <w:spacing w:before="0" w:beforeAutospacing="0" w:after="0" w:afterAutospacing="0"/>
        <w:ind w:right="375"/>
      </w:pPr>
      <w:r w:rsidRPr="003A42E3">
        <w:t>Порядок расчетов по аккредитиву в законодательстве Российской Федерации в настоящее время определяется Гражданским кодексом Российской Федерации (глава 46 § 3«Расчеты по аккредитиву»). В сфере внешней торговли расчеты по аккредитивам осуществляются также в соответствии с инструкцией Внешторгбанка СССР №1 от 25 декабря 1985 г. «О порядке совершения банковских операций по международным расчетам».</w:t>
      </w:r>
    </w:p>
    <w:p w:rsidR="007E03B9" w:rsidRPr="003A42E3" w:rsidRDefault="007E03B9" w:rsidP="007E03B9">
      <w:pPr>
        <w:pStyle w:val="a3"/>
        <w:spacing w:before="0" w:beforeAutospacing="0" w:after="0" w:afterAutospacing="0"/>
        <w:ind w:right="375"/>
      </w:pPr>
      <w:r w:rsidRPr="003A42E3">
        <w:t>В международной торговле выработаны и широко используются Унифицированные правила и обычаи для документарных аккредитивов (редакция 1993 года), публикация Международной торговой палаты № 500, которые явились результатом многолетних усилий по систематизации международной торговой и банковской практики. Указанные Правила представляют собой частную (неофициальную) кодификацию и, в определенной мере, унификацию сложившихся на практике обычаев делового оборота. Несмотря на то, что аккредитив достаточно надёжная форма международных расчётов, у него существуют</w:t>
      </w:r>
      <w:r w:rsidRPr="003A42E3">
        <w:rPr>
          <w:rStyle w:val="apple-converted-space"/>
          <w:rFonts w:eastAsiaTheme="majorEastAsia"/>
        </w:rPr>
        <w:t> </w:t>
      </w:r>
      <w:r w:rsidRPr="003A42E3">
        <w:rPr>
          <w:rStyle w:val="a4"/>
          <w:i/>
          <w:iCs/>
        </w:rPr>
        <w:t>недостатки</w:t>
      </w:r>
      <w:r w:rsidRPr="003A42E3">
        <w:t>. Использование в расчетах аккредитива наиболее выгодно экспортеру, который получает безусловную гарантию платежа до начала отгрузки товара. При этом получение платежа по аккредитиву (при условии выполнения экспортером условий аккредитива и представления в банк указанных в нем документов) не связано с согласием покупателя на оплату.</w:t>
      </w:r>
    </w:p>
    <w:p w:rsidR="007E03B9" w:rsidRPr="003A42E3" w:rsidRDefault="007E03B9" w:rsidP="007E03B9">
      <w:pPr>
        <w:pStyle w:val="a3"/>
        <w:spacing w:before="0" w:beforeAutospacing="0" w:after="0" w:afterAutospacing="0"/>
        <w:ind w:right="375"/>
      </w:pPr>
      <w:r w:rsidRPr="003A42E3">
        <w:t>Однако для экспортеров аккредитив является наиболее сложной формой расчетов:</w:t>
      </w:r>
    </w:p>
    <w:p w:rsidR="007E03B9" w:rsidRPr="003A42E3" w:rsidRDefault="007E03B9" w:rsidP="007E03B9">
      <w:pPr>
        <w:pStyle w:val="a3"/>
        <w:spacing w:before="0" w:beforeAutospacing="0" w:after="0" w:afterAutospacing="0"/>
        <w:ind w:right="375"/>
      </w:pPr>
      <w:r w:rsidRPr="003A42E3">
        <w:t>получение платежа с аккредитива связано с точным соблюдением его условий, правильным оформлением и своевременным представлением в банк документов, указанных в аккредитиве.</w:t>
      </w:r>
    </w:p>
    <w:p w:rsidR="007E03B9" w:rsidRPr="003A42E3" w:rsidRDefault="007E03B9" w:rsidP="007E03B9">
      <w:pPr>
        <w:pStyle w:val="a3"/>
        <w:spacing w:before="0" w:beforeAutospacing="0" w:after="0" w:afterAutospacing="0"/>
        <w:ind w:right="375"/>
      </w:pPr>
      <w:r w:rsidRPr="003A42E3">
        <w:t>Контролируя соблюдение условий аккредитива и представленные документы, банки защищают интересы покупателя, действуя на основе его инструкций.</w:t>
      </w:r>
    </w:p>
    <w:p w:rsidR="007E03B9" w:rsidRPr="003A42E3" w:rsidRDefault="007E03B9" w:rsidP="007E03B9">
      <w:pPr>
        <w:pStyle w:val="a3"/>
        <w:spacing w:before="0" w:beforeAutospacing="0" w:after="0" w:afterAutospacing="0"/>
        <w:ind w:right="375"/>
      </w:pPr>
      <w:r w:rsidRPr="003A42E3">
        <w:t>Недостатком аккредитивной формы расчетов является сложный документооборот и задержки в движении документов, связанные с контролем документов в банках и их пересылкой между банками.</w:t>
      </w:r>
    </w:p>
    <w:p w:rsidR="007E03B9" w:rsidRPr="003A42E3" w:rsidRDefault="007E03B9"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40. Инкассовая форма расчетов. Виды инкассо. Этапы расчетов по инкассо.</w:t>
      </w:r>
    </w:p>
    <w:p w:rsidR="00EC4AD3" w:rsidRPr="003A42E3" w:rsidRDefault="00EC4AD3" w:rsidP="00EC4AD3">
      <w:pPr>
        <w:pStyle w:val="a3"/>
        <w:spacing w:before="0" w:beforeAutospacing="0" w:after="0" w:afterAutospacing="0"/>
        <w:ind w:right="374"/>
      </w:pPr>
      <w:r w:rsidRPr="003A42E3">
        <w:rPr>
          <w:rStyle w:val="a4"/>
          <w:u w:val="single"/>
        </w:rPr>
        <w:t>Инкассо</w:t>
      </w:r>
      <w:r w:rsidRPr="003A42E3">
        <w:rPr>
          <w:rStyle w:val="apple-converted-space"/>
          <w:rFonts w:eastAsiaTheme="majorEastAsia"/>
        </w:rPr>
        <w:t> </w:t>
      </w:r>
      <w:r w:rsidRPr="003A42E3">
        <w:t>—</w:t>
      </w:r>
      <w:r w:rsidRPr="003A42E3">
        <w:rPr>
          <w:rStyle w:val="apple-converted-space"/>
          <w:rFonts w:eastAsiaTheme="majorEastAsia"/>
        </w:rPr>
        <w:t> </w:t>
      </w:r>
      <w:r w:rsidRPr="003A42E3">
        <w:rPr>
          <w:i/>
          <w:iCs/>
        </w:rPr>
        <w:t>банковская операция, посредством которой банк по поручению клиента получает платеж от импортера за отгруженные в его адрес товары и оказанные услуги, зачисляя эти средства на счет экспортера в банке.</w:t>
      </w:r>
    </w:p>
    <w:p w:rsidR="00EC4AD3" w:rsidRPr="003A42E3" w:rsidRDefault="00EC4AD3" w:rsidP="00EC4AD3">
      <w:pPr>
        <w:pStyle w:val="a3"/>
        <w:spacing w:before="0" w:beforeAutospacing="0" w:after="0" w:afterAutospacing="0"/>
        <w:ind w:right="374"/>
      </w:pPr>
      <w:r w:rsidRPr="003A42E3">
        <w:t>В соответствии с Унифицированными правилами по инкассо инкассовые операции осуществляются банками на основе полученных от экспортера инструкций.</w:t>
      </w:r>
    </w:p>
    <w:p w:rsidR="00EC4AD3" w:rsidRPr="003A42E3" w:rsidRDefault="00EC4AD3" w:rsidP="00EC4AD3">
      <w:pPr>
        <w:pStyle w:val="a3"/>
        <w:spacing w:before="0" w:beforeAutospacing="0" w:after="0" w:afterAutospacing="0"/>
        <w:ind w:right="374"/>
      </w:pPr>
      <w:r w:rsidRPr="003A42E3">
        <w:rPr>
          <w:rStyle w:val="a4"/>
          <w:u w:val="single"/>
        </w:rPr>
        <w:t>В инкассовой форме расчетов участвуют:</w:t>
      </w:r>
    </w:p>
    <w:p w:rsidR="00EC4AD3" w:rsidRPr="003A42E3" w:rsidRDefault="00EC4AD3" w:rsidP="00EC4AD3">
      <w:pPr>
        <w:pStyle w:val="a3"/>
        <w:spacing w:before="0" w:beforeAutospacing="0" w:after="0" w:afterAutospacing="0"/>
        <w:ind w:right="374"/>
      </w:pPr>
      <w:r w:rsidRPr="003A42E3">
        <w:t>1)</w:t>
      </w:r>
      <w:r w:rsidRPr="003A42E3">
        <w:rPr>
          <w:rStyle w:val="apple-converted-space"/>
          <w:rFonts w:eastAsiaTheme="majorEastAsia"/>
        </w:rPr>
        <w:t> </w:t>
      </w:r>
      <w:r w:rsidRPr="003A42E3">
        <w:rPr>
          <w:rStyle w:val="a4"/>
          <w:i/>
          <w:iCs/>
        </w:rPr>
        <w:t>доверитель</w:t>
      </w:r>
      <w:r w:rsidRPr="003A42E3">
        <w:t>— клиент, поручающий инкассовую операцию своему банку;</w:t>
      </w:r>
    </w:p>
    <w:p w:rsidR="00EC4AD3" w:rsidRPr="003A42E3" w:rsidRDefault="00EC4AD3" w:rsidP="00EC4AD3">
      <w:pPr>
        <w:pStyle w:val="a3"/>
        <w:spacing w:before="0" w:beforeAutospacing="0" w:after="0" w:afterAutospacing="0"/>
        <w:ind w:right="374"/>
      </w:pPr>
      <w:r w:rsidRPr="003A42E3">
        <w:t>2)</w:t>
      </w:r>
      <w:r w:rsidRPr="003A42E3">
        <w:rPr>
          <w:rStyle w:val="apple-converted-space"/>
          <w:rFonts w:eastAsiaTheme="majorEastAsia"/>
        </w:rPr>
        <w:t> </w:t>
      </w:r>
      <w:r w:rsidRPr="003A42E3">
        <w:rPr>
          <w:rStyle w:val="a4"/>
          <w:i/>
          <w:iCs/>
        </w:rPr>
        <w:t>банк-ремитент</w:t>
      </w:r>
      <w:r w:rsidRPr="003A42E3">
        <w:t>, которому доверитель поручает операцию по инкассированию;</w:t>
      </w:r>
    </w:p>
    <w:p w:rsidR="00EC4AD3" w:rsidRPr="003A42E3" w:rsidRDefault="00EC4AD3" w:rsidP="00EC4AD3">
      <w:pPr>
        <w:pStyle w:val="a3"/>
        <w:spacing w:before="0" w:beforeAutospacing="0" w:after="0" w:afterAutospacing="0"/>
        <w:ind w:right="374"/>
      </w:pPr>
      <w:r w:rsidRPr="003A42E3">
        <w:t>3)</w:t>
      </w:r>
      <w:r w:rsidRPr="003A42E3">
        <w:rPr>
          <w:rStyle w:val="apple-converted-space"/>
          <w:rFonts w:eastAsiaTheme="majorEastAsia"/>
        </w:rPr>
        <w:t> </w:t>
      </w:r>
      <w:r w:rsidRPr="003A42E3">
        <w:rPr>
          <w:rStyle w:val="a4"/>
          <w:i/>
          <w:iCs/>
        </w:rPr>
        <w:t>инкассирующий банк</w:t>
      </w:r>
      <w:r w:rsidRPr="003A42E3">
        <w:t>, получающий валютные средства;</w:t>
      </w:r>
    </w:p>
    <w:p w:rsidR="00EC4AD3" w:rsidRPr="003A42E3" w:rsidRDefault="00EC4AD3" w:rsidP="00EC4AD3">
      <w:pPr>
        <w:pStyle w:val="a3"/>
        <w:spacing w:before="0" w:beforeAutospacing="0" w:after="0" w:afterAutospacing="0"/>
        <w:ind w:right="374"/>
      </w:pPr>
      <w:r w:rsidRPr="003A42E3">
        <w:t>4)</w:t>
      </w:r>
      <w:r w:rsidRPr="003A42E3">
        <w:rPr>
          <w:rStyle w:val="apple-converted-space"/>
          <w:rFonts w:eastAsiaTheme="majorEastAsia"/>
        </w:rPr>
        <w:t> </w:t>
      </w:r>
      <w:r w:rsidRPr="003A42E3">
        <w:rPr>
          <w:rStyle w:val="a4"/>
          <w:i/>
          <w:iCs/>
        </w:rPr>
        <w:t>представляющий банк</w:t>
      </w:r>
      <w:r w:rsidRPr="003A42E3">
        <w:t>, делающий представление документов импортеру-плательщику;</w:t>
      </w:r>
    </w:p>
    <w:p w:rsidR="00EC4AD3" w:rsidRPr="003A42E3" w:rsidRDefault="00EC4AD3" w:rsidP="00EC4AD3">
      <w:pPr>
        <w:pStyle w:val="a3"/>
        <w:spacing w:before="0" w:beforeAutospacing="0" w:after="0" w:afterAutospacing="0"/>
        <w:ind w:right="374"/>
      </w:pPr>
      <w:r w:rsidRPr="003A42E3">
        <w:t>5)</w:t>
      </w:r>
      <w:r w:rsidRPr="003A42E3">
        <w:rPr>
          <w:rStyle w:val="apple-converted-space"/>
          <w:rFonts w:eastAsiaTheme="majorEastAsia"/>
        </w:rPr>
        <w:t> </w:t>
      </w:r>
      <w:r w:rsidRPr="003A42E3">
        <w:rPr>
          <w:rStyle w:val="a4"/>
          <w:i/>
          <w:iCs/>
        </w:rPr>
        <w:t>плательщик</w:t>
      </w:r>
      <w:r w:rsidRPr="003A42E3">
        <w:t>.</w:t>
      </w:r>
    </w:p>
    <w:p w:rsidR="00EC4AD3" w:rsidRPr="003A42E3" w:rsidRDefault="00EC4AD3" w:rsidP="00EC4AD3">
      <w:pPr>
        <w:pStyle w:val="a3"/>
        <w:spacing w:before="0" w:beforeAutospacing="0" w:after="0" w:afterAutospacing="0"/>
        <w:ind w:right="374"/>
      </w:pPr>
      <w:r w:rsidRPr="003A42E3">
        <w:rPr>
          <w:rStyle w:val="a4"/>
          <w:u w:val="single"/>
        </w:rPr>
        <w:lastRenderedPageBreak/>
        <w:t>Схема инкассовой формы расчетов:</w:t>
      </w:r>
    </w:p>
    <w:p w:rsidR="00EC4AD3" w:rsidRPr="003A42E3" w:rsidRDefault="00EC4AD3" w:rsidP="00EC4AD3">
      <w:pPr>
        <w:pStyle w:val="a3"/>
        <w:spacing w:before="0" w:beforeAutospacing="0" w:after="0" w:afterAutospacing="0"/>
        <w:ind w:right="374"/>
      </w:pPr>
      <w:r w:rsidRPr="003A42E3">
        <w:t>1. Экспортер заключает контракт с импортером о продаже товаров на условиях расчетов по документарному инкассо и отправляет ему товар.</w:t>
      </w:r>
    </w:p>
    <w:p w:rsidR="00EC4AD3" w:rsidRPr="003A42E3" w:rsidRDefault="00EC4AD3" w:rsidP="00EC4AD3">
      <w:pPr>
        <w:pStyle w:val="a3"/>
        <w:spacing w:before="0" w:beforeAutospacing="0" w:after="0" w:afterAutospacing="0"/>
        <w:ind w:right="374"/>
      </w:pPr>
      <w:r w:rsidRPr="003A42E3">
        <w:t>2. Экспортер направляет своему банку инкассовое поручение и коммерческие документы.</w:t>
      </w:r>
    </w:p>
    <w:p w:rsidR="00EC4AD3" w:rsidRPr="003A42E3" w:rsidRDefault="00EC4AD3" w:rsidP="00EC4AD3">
      <w:pPr>
        <w:pStyle w:val="a3"/>
        <w:spacing w:before="0" w:beforeAutospacing="0" w:after="0" w:afterAutospacing="0"/>
        <w:ind w:right="374"/>
      </w:pPr>
      <w:r w:rsidRPr="003A42E3">
        <w:t>3. Банк экспортера пересылает инкассовое поручение и коммерческие документы представляющему банку (или банку импортера).</w:t>
      </w:r>
    </w:p>
    <w:p w:rsidR="00EC4AD3" w:rsidRPr="003A42E3" w:rsidRDefault="00EC4AD3" w:rsidP="00EC4AD3">
      <w:pPr>
        <w:pStyle w:val="a3"/>
        <w:spacing w:before="0" w:beforeAutospacing="0" w:after="0" w:afterAutospacing="0"/>
        <w:ind w:right="374"/>
      </w:pPr>
      <w:r w:rsidRPr="003A42E3">
        <w:t>4. Представляющий банк предъявляет эти документы импортеру.</w:t>
      </w:r>
    </w:p>
    <w:p w:rsidR="00EC4AD3" w:rsidRPr="003A42E3" w:rsidRDefault="00EC4AD3" w:rsidP="00EC4AD3">
      <w:pPr>
        <w:pStyle w:val="a3"/>
        <w:spacing w:before="0" w:beforeAutospacing="0" w:after="0" w:afterAutospacing="0"/>
        <w:ind w:right="374"/>
      </w:pPr>
      <w:r w:rsidRPr="003A42E3">
        <w:t>5. Импортер производит оплату документов инкассирующему (или своему) банку.</w:t>
      </w:r>
    </w:p>
    <w:p w:rsidR="00EC4AD3" w:rsidRPr="003A42E3" w:rsidRDefault="00EC4AD3" w:rsidP="00EC4AD3">
      <w:pPr>
        <w:pStyle w:val="a3"/>
        <w:spacing w:before="0" w:beforeAutospacing="0" w:after="0" w:afterAutospacing="0"/>
        <w:ind w:right="374"/>
      </w:pPr>
      <w:r w:rsidRPr="003A42E3">
        <w:t>6. Инкассирующий банк переводит платеж банку-ремитенту (или банку экспортера).</w:t>
      </w:r>
    </w:p>
    <w:p w:rsidR="00EC4AD3" w:rsidRPr="003A42E3" w:rsidRDefault="00EC4AD3" w:rsidP="00EC4AD3">
      <w:pPr>
        <w:pStyle w:val="a3"/>
        <w:spacing w:before="0" w:beforeAutospacing="0" w:after="0" w:afterAutospacing="0"/>
        <w:ind w:right="374"/>
      </w:pPr>
      <w:r w:rsidRPr="003A42E3">
        <w:t>7. Банк-ремитент зачисляет переведенную сумму на счет экспортера.</w:t>
      </w:r>
    </w:p>
    <w:p w:rsidR="00BF0286" w:rsidRPr="003A42E3" w:rsidRDefault="00BF0286" w:rsidP="00BF0286">
      <w:pPr>
        <w:pStyle w:val="2"/>
        <w:shd w:val="clear" w:color="auto" w:fill="FFFFFF"/>
        <w:spacing w:before="0" w:beforeAutospacing="0" w:after="0" w:afterAutospacing="0"/>
        <w:textAlignment w:val="baseline"/>
        <w:rPr>
          <w:sz w:val="24"/>
          <w:szCs w:val="24"/>
        </w:rPr>
      </w:pPr>
      <w:r w:rsidRPr="003A42E3">
        <w:rPr>
          <w:sz w:val="24"/>
          <w:szCs w:val="24"/>
        </w:rPr>
        <w:t>Этапы инкассовой операции</w:t>
      </w:r>
    </w:p>
    <w:p w:rsidR="00BF0286" w:rsidRPr="003A42E3" w:rsidRDefault="00BF0286" w:rsidP="00BF0286">
      <w:pPr>
        <w:pStyle w:val="a3"/>
        <w:shd w:val="clear" w:color="auto" w:fill="FFFFFF"/>
        <w:spacing w:before="0" w:beforeAutospacing="0" w:after="0" w:afterAutospacing="0"/>
      </w:pPr>
      <w:r w:rsidRPr="003A42E3">
        <w:t>Инкассовая операция включает в себя несколько последовательных этапов:</w:t>
      </w:r>
    </w:p>
    <w:p w:rsidR="00BF0286" w:rsidRPr="003A42E3" w:rsidRDefault="00BF0286" w:rsidP="00BF0286">
      <w:pPr>
        <w:pStyle w:val="a3"/>
        <w:shd w:val="clear" w:color="auto" w:fill="FFFFFF"/>
        <w:spacing w:before="0" w:beforeAutospacing="0" w:after="0" w:afterAutospacing="0"/>
      </w:pPr>
      <w:r w:rsidRPr="003A42E3">
        <w:t>1. Обращение принципала в банк-ремитент и подготовка инкассового поручения - "исходящее (экспортное) инкассо".</w:t>
      </w:r>
    </w:p>
    <w:p w:rsidR="00BF0286" w:rsidRPr="003A42E3" w:rsidRDefault="00BF0286" w:rsidP="00BF0286">
      <w:pPr>
        <w:pStyle w:val="a3"/>
        <w:shd w:val="clear" w:color="auto" w:fill="FFFFFF"/>
        <w:spacing w:before="0" w:beforeAutospacing="0" w:after="0" w:afterAutospacing="0"/>
      </w:pPr>
      <w:r w:rsidRPr="003A42E3">
        <w:t>2. Направление банком-ремитентом инкассового поручения и документов в инкассирующий (представляющий) банк - "входящее (импортное) инкассо".</w:t>
      </w:r>
    </w:p>
    <w:p w:rsidR="00BF0286" w:rsidRPr="003A42E3" w:rsidRDefault="00BF0286" w:rsidP="00BF0286">
      <w:pPr>
        <w:pStyle w:val="a3"/>
        <w:shd w:val="clear" w:color="auto" w:fill="FFFFFF"/>
        <w:spacing w:before="0" w:beforeAutospacing="0" w:after="0" w:afterAutospacing="0"/>
      </w:pPr>
      <w:r w:rsidRPr="003A42E3">
        <w:t>3. Представление инкассирующим банком документов по инкассо плательщику.</w:t>
      </w:r>
    </w:p>
    <w:p w:rsidR="00BF0286" w:rsidRPr="003A42E3" w:rsidRDefault="00BF0286" w:rsidP="00BF0286">
      <w:pPr>
        <w:pStyle w:val="a3"/>
        <w:shd w:val="clear" w:color="auto" w:fill="FFFFFF"/>
        <w:spacing w:before="0" w:beforeAutospacing="0" w:after="0" w:afterAutospacing="0"/>
      </w:pPr>
      <w:r w:rsidRPr="003A42E3">
        <w:t>4. Получение платежа и (или) акцепта и выдача документов согласно инструкциям инкассового поручения.</w:t>
      </w:r>
    </w:p>
    <w:p w:rsidR="00BF0286" w:rsidRPr="003A42E3" w:rsidRDefault="00BF0286" w:rsidP="00BF0286">
      <w:pPr>
        <w:pStyle w:val="a3"/>
        <w:shd w:val="clear" w:color="auto" w:fill="FFFFFF"/>
        <w:spacing w:before="0" w:beforeAutospacing="0" w:after="0" w:afterAutospacing="0"/>
      </w:pPr>
      <w:r w:rsidRPr="003A42E3">
        <w:t>Таким образом, расчеты по инкассо происходят по следующей схеме:</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Между сторонами (между экспортером и импортером) заключается контракт, в котором обозначается, в том числе и то, через какие банки будут производиться расчеты.</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Далее транспортной компанией производится доставка товара импортеру.</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После доставки экспортеру передаются транспортные документы от перевозчика.</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Экспортер готовит и представляет полный комплект документации плюс инкассовое поручение своему банку (ремитенту), которому поручена инкассация.</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После получения от экспортера (взыскателя) документов банк-ремитент проверяет их (проверяют только внешние признаки, в суть проводимых операций банки не вникают), и если все верно, то выполняет поручение экспортера (взыскателя), а именно, представляет документы инкассирующему банку.</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Инкассирующий банк предоставляет поручение на инкассо и полученную документацию импортеру, то есть непосредственно плательщику для проверки.</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Плательщик также проверяет документы и оплачивает</w:t>
      </w:r>
      <w:r w:rsidRPr="003A42E3">
        <w:rPr>
          <w:rStyle w:val="apple-converted-space"/>
          <w:rFonts w:eastAsiaTheme="majorEastAsia"/>
        </w:rPr>
        <w:t> </w:t>
      </w:r>
      <w:hyperlink r:id="rId293" w:tooltip="платежное поручение (определение, описание, подробности)" w:history="1">
        <w:r w:rsidRPr="003A42E3">
          <w:rPr>
            <w:rStyle w:val="a5"/>
            <w:color w:val="auto"/>
            <w:bdr w:val="none" w:sz="0" w:space="0" w:color="auto" w:frame="1"/>
          </w:rPr>
          <w:t>платежное поручение</w:t>
        </w:r>
      </w:hyperlink>
      <w:r w:rsidRPr="003A42E3">
        <w:rPr>
          <w:rStyle w:val="apple-converted-space"/>
          <w:rFonts w:eastAsiaTheme="majorEastAsia"/>
        </w:rPr>
        <w:t> </w:t>
      </w:r>
      <w:r w:rsidRPr="003A42E3">
        <w:t>либо акцептирует траты, используя услуги инкассирующего банка либо иной банковской организации — представляющего банка.</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Только получив платеж, инкассирующий банк отдает всю документацию плательщику.</w:t>
      </w:r>
    </w:p>
    <w:p w:rsidR="00BF0286" w:rsidRPr="003A42E3" w:rsidRDefault="00BF0286" w:rsidP="003A42E3">
      <w:pPr>
        <w:pStyle w:val="a3"/>
        <w:numPr>
          <w:ilvl w:val="0"/>
          <w:numId w:val="70"/>
        </w:numPr>
        <w:shd w:val="clear" w:color="auto" w:fill="FFFFFF"/>
        <w:tabs>
          <w:tab w:val="clear" w:pos="720"/>
          <w:tab w:val="num" w:pos="0"/>
        </w:tabs>
        <w:spacing w:before="0" w:beforeAutospacing="0" w:after="0" w:afterAutospacing="0"/>
        <w:ind w:left="284"/>
        <w:textAlignment w:val="baseline"/>
      </w:pPr>
      <w:r w:rsidRPr="003A42E3">
        <w:t>В случае акцепта (принятия требований) представляющий банк перечисляет деньги  банку-ремитенту, который, в свою очередь переводит их на счет экспортера (взыскателя). </w:t>
      </w:r>
    </w:p>
    <w:p w:rsidR="00EC4AD3" w:rsidRPr="003A42E3" w:rsidRDefault="00EC4AD3" w:rsidP="00EC4AD3">
      <w:pPr>
        <w:pStyle w:val="a3"/>
        <w:spacing w:before="0" w:beforeAutospacing="0" w:after="0" w:afterAutospacing="0"/>
        <w:ind w:right="374"/>
      </w:pPr>
      <w:r w:rsidRPr="003A42E3">
        <w:t>Различают:</w:t>
      </w:r>
      <w:r w:rsidRPr="003A42E3">
        <w:rPr>
          <w:rStyle w:val="apple-converted-space"/>
          <w:rFonts w:eastAsiaTheme="majorEastAsia"/>
        </w:rPr>
        <w:t> </w:t>
      </w:r>
      <w:r w:rsidRPr="003A42E3">
        <w:rPr>
          <w:rStyle w:val="a4"/>
          <w:i/>
          <w:iCs/>
          <w:u w:val="single"/>
        </w:rPr>
        <w:t>простое</w:t>
      </w:r>
      <w:r w:rsidRPr="003A42E3">
        <w:rPr>
          <w:rStyle w:val="apple-converted-space"/>
          <w:rFonts w:eastAsiaTheme="majorEastAsia"/>
        </w:rPr>
        <w:t> </w:t>
      </w:r>
      <w:r w:rsidRPr="003A42E3">
        <w:t>и</w:t>
      </w:r>
      <w:r w:rsidRPr="003A42E3">
        <w:rPr>
          <w:rStyle w:val="apple-converted-space"/>
          <w:rFonts w:eastAsiaTheme="majorEastAsia"/>
        </w:rPr>
        <w:t> </w:t>
      </w:r>
      <w:r w:rsidRPr="003A42E3">
        <w:rPr>
          <w:rStyle w:val="a4"/>
          <w:i/>
          <w:iCs/>
          <w:u w:val="single"/>
        </w:rPr>
        <w:t>документарное инкассо</w:t>
      </w:r>
      <w:r w:rsidRPr="003A42E3">
        <w:t>.</w:t>
      </w:r>
    </w:p>
    <w:p w:rsidR="00EC4AD3" w:rsidRPr="003A42E3" w:rsidRDefault="00EC4AD3" w:rsidP="00EC4AD3">
      <w:pPr>
        <w:pStyle w:val="a3"/>
        <w:spacing w:before="0" w:beforeAutospacing="0" w:after="0" w:afterAutospacing="0"/>
        <w:ind w:right="374"/>
      </w:pPr>
      <w:r w:rsidRPr="003A42E3">
        <w:rPr>
          <w:rStyle w:val="a4"/>
          <w:u w:val="single"/>
        </w:rPr>
        <w:t>Простое (чистое) инкассо</w:t>
      </w:r>
      <w:r w:rsidRPr="003A42E3">
        <w:rPr>
          <w:rStyle w:val="apple-converted-space"/>
          <w:rFonts w:eastAsiaTheme="majorEastAsia"/>
        </w:rPr>
        <w:t> </w:t>
      </w:r>
      <w:r w:rsidRPr="003A42E3">
        <w:t>означает</w:t>
      </w:r>
      <w:r w:rsidRPr="003A42E3">
        <w:rPr>
          <w:rStyle w:val="apple-converted-space"/>
          <w:rFonts w:eastAsiaTheme="majorEastAsia"/>
        </w:rPr>
        <w:t> </w:t>
      </w:r>
      <w:r w:rsidRPr="003A42E3">
        <w:rPr>
          <w:i/>
          <w:iCs/>
        </w:rPr>
        <w:t>взыскание платежа по финансовым документам, не сопровождаемым коммерческими документами.</w:t>
      </w:r>
    </w:p>
    <w:p w:rsidR="00EC4AD3" w:rsidRPr="003A42E3" w:rsidRDefault="00EC4AD3" w:rsidP="00EC4AD3">
      <w:pPr>
        <w:pStyle w:val="a3"/>
        <w:spacing w:before="0" w:beforeAutospacing="0" w:after="0" w:afterAutospacing="0"/>
        <w:ind w:right="374"/>
      </w:pPr>
      <w:r w:rsidRPr="003A42E3">
        <w:rPr>
          <w:rStyle w:val="a4"/>
          <w:u w:val="single"/>
        </w:rPr>
        <w:t>Документарное (коммерческое) инкассо</w:t>
      </w:r>
      <w:r w:rsidRPr="003A42E3">
        <w:rPr>
          <w:rStyle w:val="apple-converted-space"/>
          <w:rFonts w:eastAsiaTheme="majorEastAsia"/>
        </w:rPr>
        <w:t> </w:t>
      </w:r>
      <w:r w:rsidRPr="003A42E3">
        <w:t>-</w:t>
      </w:r>
      <w:r w:rsidRPr="003A42E3">
        <w:rPr>
          <w:rStyle w:val="apple-converted-space"/>
          <w:rFonts w:eastAsiaTheme="majorEastAsia"/>
        </w:rPr>
        <w:t> </w:t>
      </w:r>
      <w:r w:rsidRPr="003A42E3">
        <w:rPr>
          <w:i/>
          <w:iCs/>
        </w:rPr>
        <w:t>это взыскание платежа по финансовым документам, сопровождаемым коммерческими документами, либо только коммерческим документам.</w:t>
      </w:r>
      <w:r w:rsidRPr="003A42E3">
        <w:rPr>
          <w:rStyle w:val="apple-converted-space"/>
          <w:rFonts w:eastAsiaTheme="majorEastAsia"/>
          <w:i/>
          <w:iCs/>
        </w:rPr>
        <w:t> </w:t>
      </w:r>
      <w:r w:rsidRPr="003A42E3">
        <w:t>При этом на банках не лежит каких-либо обязательств по оплате документов.</w:t>
      </w:r>
    </w:p>
    <w:p w:rsidR="00EC4AD3" w:rsidRPr="003A42E3" w:rsidRDefault="00EC4AD3" w:rsidP="00EC4AD3">
      <w:pPr>
        <w:pStyle w:val="a3"/>
        <w:spacing w:before="0" w:beforeAutospacing="0" w:after="0" w:afterAutospacing="0"/>
        <w:ind w:right="374"/>
      </w:pPr>
      <w:r w:rsidRPr="003A42E3">
        <w:rPr>
          <w:rStyle w:val="a4"/>
          <w:u w:val="single"/>
        </w:rPr>
        <w:t>Схема инкассовой формы расчетов сводится к следующему.</w:t>
      </w:r>
    </w:p>
    <w:p w:rsidR="00EC4AD3" w:rsidRPr="003A42E3" w:rsidRDefault="00EC4AD3" w:rsidP="00EC4AD3">
      <w:pPr>
        <w:pStyle w:val="a3"/>
        <w:spacing w:before="0" w:beforeAutospacing="0" w:after="0" w:afterAutospacing="0"/>
        <w:ind w:right="374"/>
      </w:pPr>
      <w:r w:rsidRPr="003A42E3">
        <w:t xml:space="preserve">Экспортер после отправки товара поручает своему банку получить от импортера определенную сумму валюты на условиях, указанных в инкассовом поручении, </w:t>
      </w:r>
      <w:r w:rsidRPr="003A42E3">
        <w:lastRenderedPageBreak/>
        <w:t>содержащем полные и точные инструкции. Имеются две основные</w:t>
      </w:r>
      <w:r w:rsidRPr="003A42E3">
        <w:rPr>
          <w:rStyle w:val="apple-converted-space"/>
          <w:rFonts w:eastAsiaTheme="majorEastAsia"/>
        </w:rPr>
        <w:t> </w:t>
      </w:r>
      <w:r w:rsidRPr="003A42E3">
        <w:rPr>
          <w:rStyle w:val="a4"/>
          <w:i/>
          <w:iCs/>
          <w:u w:val="single"/>
        </w:rPr>
        <w:t>разновидности инкассового поручения:</w:t>
      </w:r>
    </w:p>
    <w:p w:rsidR="00EC4AD3" w:rsidRPr="003A42E3" w:rsidRDefault="00EC4AD3" w:rsidP="00EC4AD3">
      <w:pPr>
        <w:pStyle w:val="a3"/>
        <w:spacing w:before="0" w:beforeAutospacing="0" w:after="0" w:afterAutospacing="0"/>
        <w:ind w:right="374"/>
        <w:rPr>
          <w:i/>
          <w:iCs/>
        </w:rPr>
      </w:pPr>
      <w:r w:rsidRPr="003A42E3">
        <w:rPr>
          <w:i/>
          <w:iCs/>
        </w:rPr>
        <w:t>а)</w:t>
      </w:r>
      <w:r w:rsidRPr="003A42E3">
        <w:rPr>
          <w:rStyle w:val="apple-converted-space"/>
          <w:rFonts w:eastAsiaTheme="majorEastAsia"/>
          <w:i/>
          <w:iCs/>
        </w:rPr>
        <w:t> </w:t>
      </w:r>
      <w:r w:rsidRPr="003A42E3">
        <w:rPr>
          <w:i/>
          <w:iCs/>
        </w:rPr>
        <w:t>документы выдаются плательщику против платежа (Д/П)</w:t>
      </w:r>
      <w:r w:rsidRPr="003A42E3">
        <w:rPr>
          <w:rStyle w:val="apple-converted-space"/>
          <w:rFonts w:eastAsiaTheme="majorEastAsia"/>
          <w:i/>
          <w:iCs/>
        </w:rPr>
        <w:t> </w:t>
      </w:r>
      <w:r w:rsidRPr="003A42E3">
        <w:rPr>
          <w:i/>
          <w:iCs/>
        </w:rPr>
        <w:t>и</w:t>
      </w:r>
    </w:p>
    <w:p w:rsidR="00EC4AD3" w:rsidRPr="003A42E3" w:rsidRDefault="00EC4AD3" w:rsidP="00EC4AD3">
      <w:pPr>
        <w:pStyle w:val="a3"/>
        <w:spacing w:before="0" w:beforeAutospacing="0" w:after="0" w:afterAutospacing="0"/>
        <w:ind w:right="374"/>
        <w:rPr>
          <w:i/>
          <w:iCs/>
        </w:rPr>
      </w:pPr>
      <w:r w:rsidRPr="003A42E3">
        <w:rPr>
          <w:i/>
          <w:iCs/>
        </w:rPr>
        <w:t>б)</w:t>
      </w:r>
      <w:r w:rsidRPr="003A42E3">
        <w:rPr>
          <w:rStyle w:val="apple-converted-space"/>
          <w:rFonts w:eastAsiaTheme="majorEastAsia"/>
          <w:i/>
          <w:iCs/>
        </w:rPr>
        <w:t> </w:t>
      </w:r>
      <w:r w:rsidRPr="003A42E3">
        <w:rPr>
          <w:i/>
          <w:iCs/>
        </w:rPr>
        <w:t>против акцепта (Д/А).</w:t>
      </w:r>
    </w:p>
    <w:p w:rsidR="00EC4AD3" w:rsidRPr="003A42E3" w:rsidRDefault="00EC4AD3" w:rsidP="00EC4AD3">
      <w:pPr>
        <w:pStyle w:val="a3"/>
        <w:spacing w:before="0" w:beforeAutospacing="0" w:after="0" w:afterAutospacing="0"/>
        <w:ind w:right="374"/>
        <w:rPr>
          <w:i/>
          <w:iCs/>
        </w:rPr>
      </w:pPr>
      <w:r w:rsidRPr="003A42E3">
        <w:rPr>
          <w:i/>
          <w:iCs/>
        </w:rPr>
        <w:t>Иногда практикуется</w:t>
      </w:r>
      <w:r w:rsidRPr="003A42E3">
        <w:rPr>
          <w:rStyle w:val="apple-converted-space"/>
          <w:rFonts w:eastAsiaTheme="majorEastAsia"/>
          <w:i/>
          <w:iCs/>
        </w:rPr>
        <w:t> </w:t>
      </w:r>
      <w:r w:rsidRPr="003A42E3">
        <w:rPr>
          <w:i/>
          <w:iCs/>
        </w:rPr>
        <w:t>выдача документов импортеру без оплаты против его письменного обязательства произвести платеж в установленный период времени.</w:t>
      </w:r>
      <w:r w:rsidRPr="003A42E3">
        <w:rPr>
          <w:rStyle w:val="apple-converted-space"/>
          <w:rFonts w:eastAsiaTheme="majorEastAsia"/>
          <w:i/>
          <w:iCs/>
        </w:rPr>
        <w:t> </w:t>
      </w:r>
      <w:r w:rsidRPr="003A42E3">
        <w:rPr>
          <w:i/>
          <w:iCs/>
        </w:rPr>
        <w:t>Используя такие условия, импортер имеет возможность продать купленный товар, получить выручку и затем оплатить инкассо экспортеру.</w:t>
      </w:r>
    </w:p>
    <w:p w:rsidR="00EC4AD3" w:rsidRPr="003A42E3" w:rsidRDefault="00EC4AD3" w:rsidP="00EC4AD3">
      <w:pPr>
        <w:pStyle w:val="a3"/>
        <w:spacing w:before="0" w:beforeAutospacing="0" w:after="0" w:afterAutospacing="0"/>
        <w:ind w:right="374"/>
        <w:rPr>
          <w:i/>
          <w:iCs/>
        </w:rPr>
      </w:pPr>
      <w:r w:rsidRPr="003A42E3">
        <w:rPr>
          <w:i/>
          <w:iCs/>
        </w:rPr>
        <w:t>В целях ускорения получения валютной выручки экспортером банк может</w:t>
      </w:r>
      <w:r w:rsidRPr="003A42E3">
        <w:rPr>
          <w:rStyle w:val="apple-converted-space"/>
          <w:rFonts w:eastAsiaTheme="majorEastAsia"/>
          <w:i/>
          <w:iCs/>
        </w:rPr>
        <w:t> </w:t>
      </w:r>
      <w:r w:rsidRPr="003A42E3">
        <w:rPr>
          <w:i/>
          <w:iCs/>
        </w:rPr>
        <w:t>учесть тратты или предоставить кредит под коммерческие документы.</w:t>
      </w:r>
    </w:p>
    <w:p w:rsidR="00EC4AD3" w:rsidRPr="003A42E3" w:rsidRDefault="00EC4AD3" w:rsidP="00EC4AD3">
      <w:pPr>
        <w:pStyle w:val="a3"/>
        <w:spacing w:before="0" w:beforeAutospacing="0" w:after="0" w:afterAutospacing="0"/>
        <w:ind w:right="374"/>
        <w:rPr>
          <w:i/>
          <w:iCs/>
        </w:rPr>
      </w:pPr>
      <w:r w:rsidRPr="003A42E3">
        <w:rPr>
          <w:i/>
          <w:iCs/>
        </w:rPr>
        <w:t>Таким образом, инкассовая форма расчетов связана с кредитными отношениями. Инкассо является основной формой расчетов по контрактам на условиях коммерческого кредита. При этом экспортер выставляет тратту на инкассо для акцепта плательщиком, как правило, против вручения ему коммерческих документов (документарное инкассо), при наступлении срока платежа акцептованные векселя отсылаются для оплаты на инкассо (чистое инкассо).</w:t>
      </w:r>
    </w:p>
    <w:p w:rsidR="00EC4AD3" w:rsidRPr="003A42E3" w:rsidRDefault="00EC4AD3" w:rsidP="00EC4AD3">
      <w:pPr>
        <w:pStyle w:val="a3"/>
        <w:spacing w:before="0" w:beforeAutospacing="0" w:after="0" w:afterAutospacing="0"/>
        <w:ind w:right="374"/>
        <w:rPr>
          <w:i/>
          <w:iCs/>
        </w:rPr>
      </w:pPr>
      <w:r w:rsidRPr="003A42E3">
        <w:rPr>
          <w:i/>
          <w:iCs/>
        </w:rPr>
        <w:t>Расчеты в форме инкассо дают определенные</w:t>
      </w:r>
      <w:r w:rsidRPr="003A42E3">
        <w:rPr>
          <w:rStyle w:val="apple-converted-space"/>
          <w:i/>
          <w:iCs/>
        </w:rPr>
        <w:t> </w:t>
      </w:r>
      <w:r w:rsidRPr="003A42E3">
        <w:rPr>
          <w:rStyle w:val="a4"/>
          <w:rFonts w:eastAsiaTheme="majorEastAsia"/>
          <w:i/>
          <w:iCs/>
          <w:u w:val="single"/>
        </w:rPr>
        <w:t>преимущества импортеру,</w:t>
      </w:r>
      <w:r w:rsidRPr="003A42E3">
        <w:rPr>
          <w:rStyle w:val="apple-converted-space"/>
          <w:i/>
          <w:iCs/>
        </w:rPr>
        <w:t> </w:t>
      </w:r>
      <w:r w:rsidRPr="003A42E3">
        <w:rPr>
          <w:i/>
          <w:iCs/>
        </w:rPr>
        <w:t>основное обязательство которого состоит в осуществлении платежа против товарных документов, дающих ему право на товар, при этом</w:t>
      </w:r>
      <w:r w:rsidRPr="003A42E3">
        <w:rPr>
          <w:rStyle w:val="apple-converted-space"/>
          <w:i/>
          <w:iCs/>
        </w:rPr>
        <w:t> </w:t>
      </w:r>
      <w:r w:rsidRPr="003A42E3">
        <w:rPr>
          <w:i/>
          <w:iCs/>
        </w:rPr>
        <w:t>нет необходимости заранее отвлекать средства из своего оборота.</w:t>
      </w:r>
      <w:r w:rsidRPr="003A42E3">
        <w:rPr>
          <w:rStyle w:val="apple-converted-space"/>
          <w:i/>
          <w:iCs/>
        </w:rPr>
        <w:t> </w:t>
      </w:r>
      <w:r w:rsidRPr="003A42E3">
        <w:rPr>
          <w:i/>
          <w:iCs/>
        </w:rPr>
        <w:t>Однако экспортер продолжает сохранять юридически право распоряжения товаром до оплаты импортером, если не практикуется пересылка непосредственно покупателю одного из оригиналов коносамента для ускорения получения товара.</w:t>
      </w:r>
    </w:p>
    <w:p w:rsidR="00EC4AD3" w:rsidRPr="003A42E3" w:rsidRDefault="00EC4AD3" w:rsidP="00EC4AD3">
      <w:pPr>
        <w:pStyle w:val="a3"/>
        <w:spacing w:before="0" w:beforeAutospacing="0" w:after="0" w:afterAutospacing="0"/>
        <w:ind w:right="374"/>
        <w:rPr>
          <w:i/>
          <w:iCs/>
        </w:rPr>
      </w:pPr>
      <w:r w:rsidRPr="003A42E3">
        <w:rPr>
          <w:i/>
          <w:iCs/>
        </w:rPr>
        <w:t>Вместе с тем инкассовая форма расчетов имеет существенные</w:t>
      </w:r>
      <w:r w:rsidRPr="003A42E3">
        <w:rPr>
          <w:rStyle w:val="apple-converted-space"/>
          <w:i/>
          <w:iCs/>
        </w:rPr>
        <w:t> </w:t>
      </w:r>
      <w:r w:rsidRPr="003A42E3">
        <w:rPr>
          <w:rStyle w:val="a4"/>
          <w:rFonts w:eastAsiaTheme="majorEastAsia"/>
          <w:i/>
          <w:iCs/>
          <w:u w:val="single"/>
        </w:rPr>
        <w:t>недостатки для экспортера.</w:t>
      </w:r>
    </w:p>
    <w:p w:rsidR="00EC4AD3" w:rsidRPr="003A42E3" w:rsidRDefault="00EC4AD3" w:rsidP="00EC4AD3">
      <w:pPr>
        <w:pStyle w:val="a3"/>
        <w:spacing w:before="0" w:beforeAutospacing="0" w:after="0" w:afterAutospacing="0"/>
        <w:ind w:right="374"/>
        <w:rPr>
          <w:i/>
          <w:iCs/>
        </w:rPr>
      </w:pPr>
      <w:r w:rsidRPr="003A42E3">
        <w:rPr>
          <w:i/>
          <w:iCs/>
        </w:rPr>
        <w:t>Во-первых,</w:t>
      </w:r>
      <w:r w:rsidRPr="003A42E3">
        <w:rPr>
          <w:rStyle w:val="apple-converted-space"/>
          <w:i/>
          <w:iCs/>
        </w:rPr>
        <w:t> </w:t>
      </w:r>
      <w:r w:rsidRPr="003A42E3">
        <w:rPr>
          <w:i/>
          <w:iCs/>
        </w:rPr>
        <w:t>экспортер несет риск, связанный с возможным отказом импортера от платежа, что может быть связано с ухудшением конъюнктуры рынка или финансового положения плательщика. Поэтому условием инкассовой формы расчетов является доверие экспортера к платежеспособности импортера и его добросовестности.</w:t>
      </w:r>
    </w:p>
    <w:p w:rsidR="00EC4AD3" w:rsidRPr="003A42E3" w:rsidRDefault="00EC4AD3" w:rsidP="00EC4AD3">
      <w:pPr>
        <w:pStyle w:val="a3"/>
        <w:spacing w:before="0" w:beforeAutospacing="0" w:after="0" w:afterAutospacing="0"/>
        <w:ind w:right="374"/>
        <w:rPr>
          <w:i/>
          <w:iCs/>
        </w:rPr>
      </w:pPr>
      <w:r w:rsidRPr="003A42E3">
        <w:rPr>
          <w:i/>
          <w:iCs/>
        </w:rPr>
        <w:t>Во-вторых, существует значительный</w:t>
      </w:r>
      <w:r w:rsidRPr="003A42E3">
        <w:rPr>
          <w:rStyle w:val="apple-converted-space"/>
          <w:i/>
          <w:iCs/>
        </w:rPr>
        <w:t> </w:t>
      </w:r>
      <w:r w:rsidRPr="003A42E3">
        <w:rPr>
          <w:i/>
          <w:iCs/>
        </w:rPr>
        <w:t>разрыв во времени между поступлением валютной выручки по инкассо и отгрузкой товара, особенно при длительной транспортировке груза.</w:t>
      </w:r>
    </w:p>
    <w:p w:rsidR="00EC4AD3" w:rsidRPr="003A42E3" w:rsidRDefault="00EC4AD3" w:rsidP="00EC4AD3">
      <w:pPr>
        <w:pStyle w:val="a3"/>
        <w:spacing w:before="0" w:beforeAutospacing="0" w:after="0" w:afterAutospacing="0"/>
        <w:ind w:right="374"/>
        <w:rPr>
          <w:i/>
          <w:iCs/>
        </w:rPr>
      </w:pPr>
      <w:r w:rsidRPr="003A42E3">
        <w:rPr>
          <w:i/>
          <w:iCs/>
        </w:rPr>
        <w:t>Для устранения этих недостатков инкассо на практике применяются</w:t>
      </w:r>
      <w:r w:rsidRPr="003A42E3">
        <w:rPr>
          <w:rStyle w:val="apple-converted-space"/>
          <w:i/>
          <w:iCs/>
        </w:rPr>
        <w:t> </w:t>
      </w:r>
      <w:r w:rsidRPr="003A42E3">
        <w:rPr>
          <w:rStyle w:val="a4"/>
          <w:rFonts w:eastAsiaTheme="majorEastAsia"/>
          <w:i/>
          <w:iCs/>
          <w:u w:val="single"/>
        </w:rPr>
        <w:t>дополнительные условия:</w:t>
      </w:r>
    </w:p>
    <w:p w:rsidR="00EC4AD3" w:rsidRPr="003A42E3" w:rsidRDefault="00EC4AD3" w:rsidP="00EC4AD3">
      <w:pPr>
        <w:pStyle w:val="a3"/>
        <w:spacing w:before="0" w:beforeAutospacing="0" w:after="0" w:afterAutospacing="0"/>
        <w:ind w:right="374"/>
        <w:rPr>
          <w:i/>
          <w:iCs/>
        </w:rPr>
      </w:pPr>
      <w:r w:rsidRPr="003A42E3">
        <w:rPr>
          <w:i/>
          <w:iCs/>
        </w:rPr>
        <w:t>1)</w:t>
      </w:r>
      <w:r w:rsidRPr="003A42E3">
        <w:rPr>
          <w:rStyle w:val="apple-converted-space"/>
          <w:i/>
          <w:iCs/>
        </w:rPr>
        <w:t> </w:t>
      </w:r>
      <w:r w:rsidRPr="003A42E3">
        <w:rPr>
          <w:i/>
          <w:iCs/>
        </w:rPr>
        <w:t>импортер производит оплату против телеграммы банка экспортера о приеме и отсылке на инкассо товарных документов</w:t>
      </w:r>
      <w:r w:rsidRPr="003A42E3">
        <w:rPr>
          <w:rStyle w:val="apple-converted-space"/>
          <w:i/>
          <w:iCs/>
        </w:rPr>
        <w:t> </w:t>
      </w:r>
      <w:r w:rsidRPr="003A42E3">
        <w:rPr>
          <w:rStyle w:val="a4"/>
          <w:rFonts w:eastAsiaTheme="majorEastAsia"/>
          <w:i/>
          <w:iCs/>
          <w:u w:val="single"/>
        </w:rPr>
        <w:t>(телеграфное инкассо).</w:t>
      </w:r>
      <w:r w:rsidRPr="003A42E3">
        <w:rPr>
          <w:rStyle w:val="apple-converted-space"/>
          <w:i/>
          <w:iCs/>
        </w:rPr>
        <w:t> </w:t>
      </w:r>
      <w:r w:rsidRPr="003A42E3">
        <w:rPr>
          <w:i/>
          <w:iCs/>
        </w:rPr>
        <w:t>Этот вид инкассо не получил широкого распространения;</w:t>
      </w:r>
    </w:p>
    <w:p w:rsidR="00EC4AD3" w:rsidRPr="003A42E3" w:rsidRDefault="00EC4AD3" w:rsidP="00EC4AD3">
      <w:pPr>
        <w:pStyle w:val="a3"/>
        <w:spacing w:before="0" w:beforeAutospacing="0" w:after="0" w:afterAutospacing="0"/>
        <w:ind w:right="374"/>
        <w:rPr>
          <w:i/>
          <w:iCs/>
        </w:rPr>
      </w:pPr>
      <w:r w:rsidRPr="003A42E3">
        <w:rPr>
          <w:i/>
          <w:iCs/>
        </w:rPr>
        <w:t>2)</w:t>
      </w:r>
      <w:r w:rsidRPr="003A42E3">
        <w:rPr>
          <w:rStyle w:val="apple-converted-space"/>
          <w:i/>
          <w:iCs/>
        </w:rPr>
        <w:t> </w:t>
      </w:r>
      <w:r w:rsidRPr="003A42E3">
        <w:rPr>
          <w:i/>
          <w:iCs/>
        </w:rPr>
        <w:t>по поручению импортера банк выдает в пользу экспортера</w:t>
      </w:r>
      <w:r w:rsidRPr="003A42E3">
        <w:rPr>
          <w:rStyle w:val="apple-converted-space"/>
          <w:i/>
          <w:iCs/>
        </w:rPr>
        <w:t> </w:t>
      </w:r>
      <w:r w:rsidRPr="003A42E3">
        <w:rPr>
          <w:rStyle w:val="a4"/>
          <w:rFonts w:eastAsiaTheme="majorEastAsia"/>
          <w:i/>
          <w:iCs/>
          <w:u w:val="single"/>
        </w:rPr>
        <w:t>платежную гарантию</w:t>
      </w:r>
      <w:r w:rsidRPr="003A42E3">
        <w:rPr>
          <w:i/>
          <w:iCs/>
        </w:rPr>
        <w:t xml:space="preserve">, принимая на себя обязательство перед экспортером оплатить сумму инкассо при неплатеже со стороны </w:t>
      </w:r>
      <w:proofErr w:type="spellStart"/>
      <w:r w:rsidRPr="003A42E3">
        <w:rPr>
          <w:i/>
          <w:iCs/>
        </w:rPr>
        <w:t>импортера.Дополнительная</w:t>
      </w:r>
      <w:proofErr w:type="spellEnd"/>
      <w:r w:rsidRPr="003A42E3">
        <w:rPr>
          <w:i/>
          <w:iCs/>
        </w:rPr>
        <w:t xml:space="preserve"> гарантия платежа обычно применяется при расчетах по коммерческому кредиту, так как при отсрочке оплаты возрастает риск неоплаты импортером документов в связи с возможным изменением в финансовом положении плательщика.</w:t>
      </w:r>
    </w:p>
    <w:p w:rsidR="00EC4AD3" w:rsidRPr="003A42E3" w:rsidRDefault="00EC4AD3" w:rsidP="00EC4AD3">
      <w:pPr>
        <w:pStyle w:val="a3"/>
        <w:spacing w:before="0" w:beforeAutospacing="0" w:after="0" w:afterAutospacing="0"/>
        <w:ind w:right="374"/>
        <w:rPr>
          <w:i/>
          <w:iCs/>
        </w:rPr>
      </w:pPr>
      <w:r w:rsidRPr="003A42E3">
        <w:rPr>
          <w:i/>
          <w:iCs/>
        </w:rPr>
        <w:t>Иногда банк импортера</w:t>
      </w:r>
      <w:r w:rsidRPr="003A42E3">
        <w:rPr>
          <w:rStyle w:val="apple-converted-space"/>
          <w:i/>
          <w:iCs/>
        </w:rPr>
        <w:t> </w:t>
      </w:r>
      <w:proofErr w:type="spellStart"/>
      <w:r w:rsidRPr="003A42E3">
        <w:rPr>
          <w:rStyle w:val="a4"/>
          <w:rFonts w:eastAsiaTheme="majorEastAsia"/>
          <w:i/>
          <w:iCs/>
          <w:u w:val="single"/>
        </w:rPr>
        <w:t>авалирует</w:t>
      </w:r>
      <w:proofErr w:type="spellEnd"/>
      <w:r w:rsidRPr="003A42E3">
        <w:rPr>
          <w:rStyle w:val="a4"/>
          <w:rFonts w:eastAsiaTheme="majorEastAsia"/>
          <w:i/>
          <w:iCs/>
          <w:u w:val="single"/>
        </w:rPr>
        <w:t xml:space="preserve"> вексель.</w:t>
      </w:r>
    </w:p>
    <w:p w:rsidR="00EC4AD3" w:rsidRPr="003A42E3" w:rsidRDefault="00EC4AD3" w:rsidP="00EC4AD3">
      <w:pPr>
        <w:pStyle w:val="a3"/>
        <w:spacing w:before="0" w:beforeAutospacing="0" w:after="0" w:afterAutospacing="0"/>
        <w:ind w:right="374"/>
        <w:rPr>
          <w:i/>
          <w:iCs/>
        </w:rPr>
      </w:pPr>
      <w:r w:rsidRPr="003A42E3">
        <w:rPr>
          <w:rStyle w:val="a4"/>
          <w:rFonts w:eastAsiaTheme="majorEastAsia"/>
          <w:i/>
          <w:iCs/>
          <w:u w:val="single"/>
        </w:rPr>
        <w:t>Аваль (гарантия платежа)</w:t>
      </w:r>
      <w:r w:rsidRPr="003A42E3">
        <w:rPr>
          <w:rStyle w:val="apple-converted-space"/>
          <w:i/>
          <w:iCs/>
        </w:rPr>
        <w:t> </w:t>
      </w:r>
      <w:r w:rsidRPr="003A42E3">
        <w:rPr>
          <w:i/>
          <w:iCs/>
        </w:rPr>
        <w:t>—</w:t>
      </w:r>
      <w:r w:rsidRPr="003A42E3">
        <w:rPr>
          <w:rStyle w:val="apple-converted-space"/>
          <w:i/>
          <w:iCs/>
        </w:rPr>
        <w:t> </w:t>
      </w:r>
      <w:r w:rsidRPr="003A42E3">
        <w:rPr>
          <w:i/>
          <w:iCs/>
        </w:rPr>
        <w:t>вексельное поручительство. Банк-авалист принимает ответственность за платеж, ставя подпись обычно на лицевой стороне векселя с оговоркой, за кого конкретно выдана гарантия платежа; иначе считается, что аваль выдан за векселедателя переводного векселя (экспортера);</w:t>
      </w:r>
    </w:p>
    <w:p w:rsidR="00EC4AD3" w:rsidRPr="003A42E3" w:rsidRDefault="00EC4AD3" w:rsidP="00EC4AD3">
      <w:pPr>
        <w:pStyle w:val="a3"/>
        <w:spacing w:before="0" w:beforeAutospacing="0" w:after="0" w:afterAutospacing="0"/>
        <w:ind w:right="374"/>
        <w:rPr>
          <w:i/>
          <w:iCs/>
        </w:rPr>
      </w:pPr>
      <w:r w:rsidRPr="003A42E3">
        <w:rPr>
          <w:i/>
          <w:iCs/>
        </w:rPr>
        <w:t>3)</w:t>
      </w:r>
      <w:r w:rsidRPr="003A42E3">
        <w:rPr>
          <w:rStyle w:val="apple-converted-space"/>
          <w:i/>
          <w:iCs/>
        </w:rPr>
        <w:t> </w:t>
      </w:r>
      <w:r w:rsidRPr="003A42E3">
        <w:rPr>
          <w:i/>
          <w:iCs/>
        </w:rPr>
        <w:t>экспортер прибегает к банковскому кредиту для покрытия иммобилизованных ресурсов.</w:t>
      </w:r>
    </w:p>
    <w:p w:rsidR="00C97A64" w:rsidRPr="003A42E3" w:rsidRDefault="00C97A64"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lastRenderedPageBreak/>
        <w:t>41. Банковский перевод. Сфера применения. Особенности исполнения.</w:t>
      </w:r>
    </w:p>
    <w:p w:rsidR="00C97A64" w:rsidRPr="003A42E3" w:rsidRDefault="00C97A64" w:rsidP="00957633">
      <w:pPr>
        <w:pStyle w:val="a3"/>
        <w:spacing w:before="0" w:beforeAutospacing="0" w:after="0" w:afterAutospacing="0"/>
        <w:ind w:right="374"/>
      </w:pPr>
      <w:r w:rsidRPr="003A42E3">
        <w:t>Расчеты платежными поручениями (банковский перевод) – наиболее часто применяемая в имущественном обороте форма расчетов. Унификация правил в области банковских переводов была осуществлена Комиссией ООН по праву международной торговли (ЮНСИТРАЛ) посредством издания в 1992 г. Типового закона о международных кредитовых переводах.</w:t>
      </w:r>
    </w:p>
    <w:p w:rsidR="00C97A64" w:rsidRPr="003A42E3" w:rsidRDefault="00C97A64" w:rsidP="00957633">
      <w:pPr>
        <w:pStyle w:val="a3"/>
        <w:spacing w:before="0" w:beforeAutospacing="0" w:after="0" w:afterAutospacing="0"/>
        <w:ind w:right="374"/>
      </w:pPr>
      <w:r w:rsidRPr="003A42E3">
        <w:t>Использование указанной формы расчетов означает, что банк берет на себя обязанность по поручению плательщика за счет средств, находящихся на его счете, перевести определенную денежную сумму на счет указанного плательщиком лица в этом или ином указанном банке в срок, предусмотренный законом или установленный в соответствии с ним, если более короткий срок не предусмотрен договором банковского счета либо не определяется применяемыми в банковской практике обычаями делового оборота (п. 1 ст. 863 ГК РФ).</w:t>
      </w:r>
    </w:p>
    <w:p w:rsidR="00C97A64" w:rsidRPr="003A42E3" w:rsidRDefault="00C97A64" w:rsidP="00957633">
      <w:pPr>
        <w:pStyle w:val="a3"/>
        <w:spacing w:before="0" w:beforeAutospacing="0" w:after="0" w:afterAutospacing="0"/>
        <w:ind w:right="374"/>
      </w:pPr>
      <w:r w:rsidRPr="003A42E3">
        <w:t>Банковский перевод осуществляется безналичным путем одним банком другому. Иногда переводы выполняются посредством банковских чеков или других платежных документов. Коммерческие или товаросопроводительные документы направляются при данной форме расчетов от экспортера импортеру, минуя банк.</w:t>
      </w:r>
    </w:p>
    <w:p w:rsidR="00C97A64" w:rsidRPr="003A42E3" w:rsidRDefault="00C97A64" w:rsidP="00957633">
      <w:pPr>
        <w:pStyle w:val="a3"/>
        <w:spacing w:before="0" w:beforeAutospacing="0" w:after="0" w:afterAutospacing="0"/>
        <w:ind w:right="374"/>
      </w:pPr>
      <w:r w:rsidRPr="003A42E3">
        <w:t>При расчетах банковскими переводами коммерче</w:t>
      </w:r>
      <w:r w:rsidRPr="003A42E3">
        <w:softHyphen/>
        <w:t>ские банки исполняют платежные поручения иностранных банков или оплачивают в соответствии с условиями корреспондентских согла</w:t>
      </w:r>
      <w:r w:rsidRPr="003A42E3">
        <w:softHyphen/>
        <w:t>шений выстав</w:t>
      </w:r>
      <w:r w:rsidRPr="003A42E3">
        <w:softHyphen/>
        <w:t>лен</w:t>
      </w:r>
      <w:r w:rsidRPr="003A42E3">
        <w:softHyphen/>
        <w:t>ные на них банковские чеки по денежным обязательствам иностранных импортеров, а также выставляют платежные поручения и банковские чеки на иностранные банки по денежным обязательствам российских импортеров.</w:t>
      </w:r>
    </w:p>
    <w:p w:rsidR="00C97A64" w:rsidRPr="003A42E3" w:rsidRDefault="00C97A64" w:rsidP="00957633">
      <w:pPr>
        <w:pStyle w:val="a3"/>
        <w:spacing w:before="0" w:beforeAutospacing="0" w:after="0" w:afterAutospacing="0"/>
        <w:ind w:right="374"/>
      </w:pPr>
      <w:r w:rsidRPr="003A42E3">
        <w:t>При выполнении переводной операции банк переводополучателя руководствуется конкретными указаниями, содержащимися в платежном поруче</w:t>
      </w:r>
      <w:r w:rsidRPr="003A42E3">
        <w:softHyphen/>
        <w:t>нии.</w:t>
      </w:r>
    </w:p>
    <w:p w:rsidR="00C97A64" w:rsidRPr="003A42E3" w:rsidRDefault="00C97A64" w:rsidP="00957633">
      <w:pPr>
        <w:pStyle w:val="a3"/>
        <w:spacing w:before="0" w:beforeAutospacing="0" w:after="0" w:afterAutospacing="0"/>
        <w:ind w:right="374"/>
      </w:pPr>
      <w:r w:rsidRPr="003A42E3">
        <w:t>При выполнении переводной операции банки при</w:t>
      </w:r>
      <w:r w:rsidRPr="003A42E3">
        <w:softHyphen/>
        <w:t>ни</w:t>
      </w:r>
      <w:r w:rsidRPr="003A42E3">
        <w:softHyphen/>
        <w:t>мают участие в расчетах путем перевода только после предоставления плательщиком в банк платежного поручения на оплату контракта. При этом банки не несут ответственности за платеж. Банки не контролируют факт поставки товаров или передачи документов импортеру, а также исполнение платежа по контракту. При данной форме расчетов в обязанности банка входит лишь перевод платежа со счета перевододателя на счет переводополучателя в момент предоставления платежного поручения.</w:t>
      </w:r>
    </w:p>
    <w:p w:rsidR="00C97A64" w:rsidRPr="003A42E3" w:rsidRDefault="00C97A64" w:rsidP="00957633">
      <w:pPr>
        <w:pStyle w:val="a3"/>
        <w:spacing w:before="0" w:beforeAutospacing="0" w:after="0" w:afterAutospacing="0"/>
        <w:ind w:right="374"/>
      </w:pPr>
      <w:r w:rsidRPr="003A42E3">
        <w:rPr>
          <w:noProof/>
        </w:rPr>
        <w:drawing>
          <wp:inline distT="0" distB="0" distL="0" distR="0">
            <wp:extent cx="5238750" cy="1438275"/>
            <wp:effectExtent l="19050" t="0" r="0" b="0"/>
            <wp:docPr id="88" name="Рисунок 88" descr="http://ok-t.ru/studopediaru/baza2/3092659208760.files/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ok-t.ru/studopediaru/baza2/3092659208760.files/image028.gif"/>
                    <pic:cNvPicPr>
                      <a:picLocks noChangeAspect="1" noChangeArrowheads="1"/>
                    </pic:cNvPicPr>
                  </pic:nvPicPr>
                  <pic:blipFill>
                    <a:blip r:embed="rId294"/>
                    <a:srcRect/>
                    <a:stretch>
                      <a:fillRect/>
                    </a:stretch>
                  </pic:blipFill>
                  <pic:spPr bwMode="auto">
                    <a:xfrm>
                      <a:off x="0" y="0"/>
                      <a:ext cx="5238750" cy="1438275"/>
                    </a:xfrm>
                    <a:prstGeom prst="rect">
                      <a:avLst/>
                    </a:prstGeom>
                    <a:noFill/>
                    <a:ln w="9525">
                      <a:noFill/>
                      <a:miter lim="800000"/>
                      <a:headEnd/>
                      <a:tailEnd/>
                    </a:ln>
                  </pic:spPr>
                </pic:pic>
              </a:graphicData>
            </a:graphic>
          </wp:inline>
        </w:drawing>
      </w:r>
    </w:p>
    <w:p w:rsidR="00C97A64" w:rsidRPr="003A42E3" w:rsidRDefault="00C97A64" w:rsidP="00957633">
      <w:pPr>
        <w:pStyle w:val="a3"/>
        <w:spacing w:before="0" w:beforeAutospacing="0" w:after="0" w:afterAutospacing="0"/>
        <w:ind w:right="374"/>
      </w:pPr>
      <w:r w:rsidRPr="003A42E3">
        <w:rPr>
          <w:rStyle w:val="a8"/>
        </w:rPr>
        <w:t>Рис. 7. Схема расчетов банковскими переводами</w:t>
      </w:r>
    </w:p>
    <w:p w:rsidR="00C97A64" w:rsidRPr="003A42E3" w:rsidRDefault="00C97A64" w:rsidP="00957633">
      <w:pPr>
        <w:pStyle w:val="a3"/>
        <w:spacing w:before="0" w:beforeAutospacing="0" w:after="0" w:afterAutospacing="0"/>
        <w:ind w:right="374"/>
      </w:pPr>
      <w:r w:rsidRPr="003A42E3">
        <w:t>1. Заключается контракт между импортером и экспортером.</w:t>
      </w:r>
    </w:p>
    <w:p w:rsidR="00C97A64" w:rsidRPr="003A42E3" w:rsidRDefault="00C97A64" w:rsidP="00957633">
      <w:pPr>
        <w:pStyle w:val="a3"/>
        <w:spacing w:before="0" w:beforeAutospacing="0" w:after="0" w:afterAutospacing="0"/>
        <w:ind w:right="374"/>
      </w:pPr>
      <w:r w:rsidRPr="003A42E3">
        <w:t>2. Поставка товара и товаросопроводительных документов экспортером в адрес импортера.</w:t>
      </w:r>
    </w:p>
    <w:p w:rsidR="00C97A64" w:rsidRPr="003A42E3" w:rsidRDefault="00C97A64" w:rsidP="00957633">
      <w:pPr>
        <w:pStyle w:val="a3"/>
        <w:spacing w:before="0" w:beforeAutospacing="0" w:after="0" w:afterAutospacing="0"/>
        <w:ind w:right="374"/>
      </w:pPr>
      <w:r w:rsidRPr="003A42E3">
        <w:t>3. Импортер направляет в банк заявле</w:t>
      </w:r>
      <w:r w:rsidRPr="003A42E3">
        <w:softHyphen/>
        <w:t>ние на перевод.</w:t>
      </w:r>
    </w:p>
    <w:p w:rsidR="00C97A64" w:rsidRPr="003A42E3" w:rsidRDefault="00C97A64" w:rsidP="00957633">
      <w:pPr>
        <w:pStyle w:val="a3"/>
        <w:spacing w:before="0" w:beforeAutospacing="0" w:after="0" w:afterAutospacing="0"/>
        <w:ind w:right="374"/>
      </w:pPr>
      <w:r w:rsidRPr="003A42E3">
        <w:t>4. Банк импортера, приняв платежное поручение от импортера, направляет от своего имени платежное поручение в соответствующий банк экспортера.</w:t>
      </w:r>
    </w:p>
    <w:p w:rsidR="00C97A64" w:rsidRPr="003A42E3" w:rsidRDefault="00C97A64" w:rsidP="00957633">
      <w:pPr>
        <w:pStyle w:val="a3"/>
        <w:spacing w:before="0" w:beforeAutospacing="0" w:after="0" w:afterAutospacing="0"/>
        <w:ind w:right="374"/>
      </w:pPr>
      <w:r w:rsidRPr="003A42E3">
        <w:t>5. Получив платежное поручение, банк проверяет его подлинность и совершает операцию по зачислению денег на счет экспортера.</w:t>
      </w:r>
    </w:p>
    <w:p w:rsidR="00C97A64" w:rsidRPr="003A42E3" w:rsidRDefault="00C97A64" w:rsidP="00957633">
      <w:pPr>
        <w:pStyle w:val="a3"/>
        <w:spacing w:before="0" w:beforeAutospacing="0" w:after="0" w:afterAutospacing="0"/>
        <w:ind w:right="374"/>
      </w:pPr>
      <w:r w:rsidRPr="003A42E3">
        <w:t xml:space="preserve">В международной банковской практике банковские переводы могут использоваться для оплаты аванса по контракту, если в его условиях содержится положение о переводе части стоимости контракта авансом, т.е. до начала отгрузки товара. </w:t>
      </w:r>
      <w:r w:rsidRPr="003A42E3">
        <w:lastRenderedPageBreak/>
        <w:t xml:space="preserve">Остальная часть оплачивается за фактически поставленный товар. Авансовый платеж фактически означает скрытое кредитование экспортера и невыгоден импортеру. Кроме того, перевод аванса создает для импортера риск потери денег в случае неисполнения экспортером условий контракта и </w:t>
      </w:r>
      <w:proofErr w:type="spellStart"/>
      <w:r w:rsidRPr="003A42E3">
        <w:t>непоставки</w:t>
      </w:r>
      <w:proofErr w:type="spellEnd"/>
      <w:r w:rsidRPr="003A42E3">
        <w:t xml:space="preserve"> товара.</w:t>
      </w:r>
    </w:p>
    <w:p w:rsidR="00C97A64" w:rsidRPr="003A42E3" w:rsidRDefault="00C97A64" w:rsidP="00957633">
      <w:pPr>
        <w:pStyle w:val="a3"/>
        <w:spacing w:before="0" w:beforeAutospacing="0" w:after="0" w:afterAutospacing="0"/>
        <w:ind w:right="374"/>
      </w:pPr>
      <w:r w:rsidRPr="003A42E3">
        <w:t xml:space="preserve">С целью защиты импортера от риска невозврата аванса в случае </w:t>
      </w:r>
      <w:proofErr w:type="spellStart"/>
      <w:r w:rsidRPr="003A42E3">
        <w:t>непоставки</w:t>
      </w:r>
      <w:proofErr w:type="spellEnd"/>
      <w:r w:rsidRPr="003A42E3">
        <w:t xml:space="preserve"> экспортером товара в международной банковской практике существует несколько способов защиты:</w:t>
      </w:r>
    </w:p>
    <w:p w:rsidR="00C97A64" w:rsidRPr="003A42E3" w:rsidRDefault="00C97A64" w:rsidP="00957633">
      <w:pPr>
        <w:pStyle w:val="a3"/>
        <w:spacing w:before="0" w:beforeAutospacing="0" w:after="0" w:afterAutospacing="0"/>
        <w:ind w:right="374"/>
      </w:pPr>
      <w:r w:rsidRPr="003A42E3">
        <w:t>· получение банковской гарантии на возврат аванса (в этом случае до перевода авансового платежа оформляется гарантия первоклассного банка);</w:t>
      </w:r>
    </w:p>
    <w:p w:rsidR="00C97A64" w:rsidRPr="003A42E3" w:rsidRDefault="00C97A64" w:rsidP="00957633">
      <w:pPr>
        <w:pStyle w:val="a3"/>
        <w:spacing w:before="0" w:beforeAutospacing="0" w:after="0" w:afterAutospacing="0"/>
        <w:ind w:right="374"/>
      </w:pPr>
      <w:r w:rsidRPr="003A42E3">
        <w:t>· использование документарного или условного перевода (в этом случае банк экспортера производит фактическую выплату аванса на счет экспортера при условии предоставления им транспортных документов в течение определенного срока).</w:t>
      </w:r>
    </w:p>
    <w:p w:rsidR="00957633" w:rsidRPr="003A42E3" w:rsidRDefault="00957633" w:rsidP="00957633">
      <w:pPr>
        <w:pStyle w:val="a3"/>
        <w:spacing w:before="0" w:beforeAutospacing="0" w:after="0" w:afterAutospacing="0"/>
        <w:ind w:right="374"/>
      </w:pPr>
    </w:p>
    <w:p w:rsidR="00E7351B" w:rsidRPr="003A42E3" w:rsidRDefault="00E7351B" w:rsidP="00E7351B">
      <w:pPr>
        <w:pStyle w:val="a3"/>
        <w:spacing w:before="0" w:beforeAutospacing="0" w:after="0" w:afterAutospacing="0"/>
        <w:rPr>
          <w:highlight w:val="yellow"/>
        </w:rPr>
      </w:pPr>
      <w:r w:rsidRPr="003A42E3">
        <w:rPr>
          <w:highlight w:val="yellow"/>
        </w:rPr>
        <w:t>42. Вексель, как форма расчетов. Виды векселей. Особенности их применения.</w:t>
      </w:r>
    </w:p>
    <w:p w:rsidR="007B636A" w:rsidRPr="003A42E3" w:rsidRDefault="007B636A" w:rsidP="007B636A">
      <w:pPr>
        <w:pStyle w:val="a3"/>
        <w:spacing w:before="0" w:beforeAutospacing="0" w:after="0" w:afterAutospacing="0"/>
      </w:pPr>
      <w:r w:rsidRPr="003A42E3">
        <w:rPr>
          <w:b/>
          <w:bCs/>
        </w:rPr>
        <w:t>Вексель</w:t>
      </w:r>
      <w:r w:rsidRPr="003A42E3">
        <w:rPr>
          <w:rStyle w:val="apple-converted-space"/>
          <w:b/>
          <w:bCs/>
        </w:rPr>
        <w:t> </w:t>
      </w:r>
      <w:r w:rsidRPr="003A42E3">
        <w:t xml:space="preserve">- это составленное по установленной законом форме </w:t>
      </w:r>
      <w:r w:rsidRPr="003A42E3">
        <w:rPr>
          <w:b/>
          <w:bCs/>
          <w:i/>
          <w:iCs/>
        </w:rPr>
        <w:t xml:space="preserve">безусловное </w:t>
      </w:r>
      <w:r w:rsidRPr="003A42E3">
        <w:t xml:space="preserve">письменное </w:t>
      </w:r>
      <w:r w:rsidRPr="003A42E3">
        <w:rPr>
          <w:b/>
          <w:bCs/>
          <w:i/>
          <w:iCs/>
        </w:rPr>
        <w:t>долговое денежное обязательство</w:t>
      </w:r>
      <w:r w:rsidRPr="003A42E3">
        <w:t>, выданное одной стороной (векселедателем) другой стороне (векселедержателю).</w:t>
      </w:r>
    </w:p>
    <w:p w:rsidR="007B636A" w:rsidRPr="003A42E3" w:rsidRDefault="007B636A" w:rsidP="007B636A">
      <w:pPr>
        <w:pStyle w:val="a3"/>
        <w:spacing w:before="0" w:beforeAutospacing="0" w:after="0" w:afterAutospacing="0"/>
      </w:pPr>
      <w:r w:rsidRPr="003A42E3">
        <w:t>Векселя могут быть простыми и переводными.</w:t>
      </w:r>
    </w:p>
    <w:p w:rsidR="007B636A" w:rsidRPr="003A42E3" w:rsidRDefault="007B636A" w:rsidP="007B636A">
      <w:pPr>
        <w:pStyle w:val="a3"/>
        <w:spacing w:before="0" w:beforeAutospacing="0" w:after="0" w:afterAutospacing="0"/>
      </w:pPr>
      <w:r w:rsidRPr="003A42E3">
        <w:rPr>
          <w:b/>
          <w:bCs/>
        </w:rPr>
        <w:t xml:space="preserve">Простой вексель </w:t>
      </w:r>
      <w:r w:rsidRPr="003A42E3">
        <w:t xml:space="preserve">представляет собой письменный документ, содержащий простое и ничем не обусловленное </w:t>
      </w:r>
      <w:r w:rsidRPr="003A42E3">
        <w:rPr>
          <w:b/>
          <w:bCs/>
          <w:i/>
          <w:iCs/>
        </w:rPr>
        <w:t xml:space="preserve">обязательство </w:t>
      </w:r>
      <w:r w:rsidRPr="003A42E3">
        <w:t>векселедателя (должника) уплатить определенную сумму денег в определенный срок и в определенном месте векселедержателю или его приказу.</w:t>
      </w:r>
    </w:p>
    <w:p w:rsidR="007B636A" w:rsidRPr="003A42E3" w:rsidRDefault="007B636A" w:rsidP="007B636A">
      <w:pPr>
        <w:pStyle w:val="a3"/>
        <w:spacing w:before="0" w:beforeAutospacing="0" w:after="0" w:afterAutospacing="0"/>
      </w:pPr>
      <w:r w:rsidRPr="003A42E3">
        <w:t>В таком векселе с самого начала участвуют два лица: векселедатель, который сам прямо и безусловно обязуется уплатить по выданному им векселю, и первый приобретатель (векселедержатель), которому принадлежит право на получение платежа по векселю.</w:t>
      </w:r>
    </w:p>
    <w:p w:rsidR="007B636A" w:rsidRPr="003A42E3" w:rsidRDefault="007B636A" w:rsidP="007B636A">
      <w:pPr>
        <w:pStyle w:val="a3"/>
        <w:spacing w:before="0" w:beforeAutospacing="0" w:after="0" w:afterAutospacing="0"/>
      </w:pPr>
      <w:r w:rsidRPr="003A42E3">
        <w:rPr>
          <w:b/>
          <w:bCs/>
        </w:rPr>
        <w:t>Переводный вексель</w:t>
      </w:r>
      <w:r w:rsidRPr="003A42E3">
        <w:t xml:space="preserve">(тратта) представляет собой письменный документ, содержащий безусловный </w:t>
      </w:r>
      <w:r w:rsidRPr="003A42E3">
        <w:rPr>
          <w:b/>
          <w:bCs/>
          <w:i/>
          <w:iCs/>
        </w:rPr>
        <w:t xml:space="preserve">приказ </w:t>
      </w:r>
      <w:r w:rsidRPr="003A42E3">
        <w:t>векселедателя плательщику уплатить определенную сумму денег в определенный срок и в определенном месте получателю или его приказу.</w:t>
      </w:r>
    </w:p>
    <w:p w:rsidR="007B636A" w:rsidRPr="003A42E3" w:rsidRDefault="007B636A" w:rsidP="007B636A">
      <w:pPr>
        <w:pStyle w:val="a3"/>
        <w:spacing w:before="0" w:beforeAutospacing="0" w:after="0" w:afterAutospacing="0"/>
      </w:pPr>
      <w:r w:rsidRPr="003A42E3">
        <w:t>Главное отличие переводного векселя от простого, по существу являющегося долговой распиской, заключается в том, что он предназначен для перевода, перемещения ценностей из распоряжения одного лица в распоряжение другого.</w:t>
      </w:r>
    </w:p>
    <w:p w:rsidR="007B636A" w:rsidRPr="003A42E3" w:rsidRDefault="007B636A" w:rsidP="007B636A">
      <w:pPr>
        <w:pStyle w:val="a3"/>
        <w:spacing w:before="0" w:beforeAutospacing="0" w:after="0" w:afterAutospacing="0"/>
      </w:pPr>
      <w:r w:rsidRPr="003A42E3">
        <w:t>Выдать (трассировать) переводный вексель - значит принять на себя обязательство гарантии акцепта и платежа по нему.</w:t>
      </w:r>
    </w:p>
    <w:p w:rsidR="007B636A" w:rsidRPr="003A42E3" w:rsidRDefault="007B636A" w:rsidP="007B636A">
      <w:pPr>
        <w:pStyle w:val="a3"/>
        <w:spacing w:before="0" w:beforeAutospacing="0" w:after="0" w:afterAutospacing="0"/>
      </w:pPr>
      <w:r w:rsidRPr="003A42E3">
        <w:t>Федеральным законом от 11 марта 1997 г. N 48-ФЗ установлено, что на территории Российской Федерации применяется постановление</w:t>
      </w:r>
      <w:r w:rsidRPr="003A42E3">
        <w:rPr>
          <w:rStyle w:val="apple-converted-space"/>
        </w:rPr>
        <w:t> </w:t>
      </w:r>
      <w:r w:rsidRPr="003A42E3">
        <w:rPr>
          <w:b/>
          <w:bCs/>
          <w:i/>
          <w:iCs/>
        </w:rPr>
        <w:t>Постановление ЦИК и СНК СССР от 7 августа 1937 г. N 104/1341 "О введении в действие положения о переводном и простом векселе"</w:t>
      </w:r>
      <w:r w:rsidRPr="003A42E3">
        <w:t>, соответствующее Международной конвенции о векселях.</w:t>
      </w:r>
    </w:p>
    <w:p w:rsidR="007B636A" w:rsidRPr="003A42E3" w:rsidRDefault="007B636A" w:rsidP="007B636A">
      <w:pPr>
        <w:pStyle w:val="a3"/>
        <w:spacing w:before="0" w:beforeAutospacing="0" w:after="0" w:afterAutospacing="0"/>
      </w:pPr>
      <w:r w:rsidRPr="003A42E3">
        <w:t>Вексель, являясь средством оформления кредита, предоставляемого в товарной форме продавцами покупателям в виде отсрочки уплаты денег за проданные товары, способствует ускорению реализации товаров и увеличению скорости оборота оборотных средств, что приводит к уменьшению потребности в денежных средствах в целом.</w:t>
      </w:r>
    </w:p>
    <w:p w:rsidR="007B636A" w:rsidRPr="003A42E3" w:rsidRDefault="007B636A" w:rsidP="007B636A">
      <w:pPr>
        <w:pStyle w:val="a3"/>
        <w:spacing w:before="0" w:beforeAutospacing="0" w:after="0" w:afterAutospacing="0"/>
      </w:pPr>
      <w:r w:rsidRPr="003A42E3">
        <w:t>Возможность передачи векселя с помощью передаточной надписи (индоссамента) увеличивает обращаемость векселя и добавляет к выполняемой им функции кредитного инструмента еще одну -</w:t>
      </w:r>
      <w:r w:rsidRPr="003A42E3">
        <w:rPr>
          <w:rStyle w:val="apple-converted-space"/>
        </w:rPr>
        <w:t> </w:t>
      </w:r>
      <w:r w:rsidRPr="003A42E3">
        <w:rPr>
          <w:b/>
          <w:bCs/>
          <w:i/>
          <w:iCs/>
        </w:rPr>
        <w:t>средства для погашения долговых требований.</w:t>
      </w:r>
    </w:p>
    <w:p w:rsidR="007B636A" w:rsidRPr="003A42E3" w:rsidRDefault="007B636A" w:rsidP="007B636A">
      <w:pPr>
        <w:pStyle w:val="a3"/>
        <w:spacing w:before="0" w:beforeAutospacing="0" w:after="0" w:afterAutospacing="0"/>
      </w:pPr>
      <w:r w:rsidRPr="003A42E3">
        <w:t>Погашение целого ряда обязательств при помощи такого векселя без участия денег позволяет уменьшить потребность в них.</w:t>
      </w:r>
    </w:p>
    <w:p w:rsidR="007B636A" w:rsidRPr="003A42E3" w:rsidRDefault="007B636A"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43. Расчеты с помощью чеков. Особенности их применения.</w:t>
      </w:r>
    </w:p>
    <w:p w:rsidR="00487387" w:rsidRPr="003A42E3" w:rsidRDefault="00487387" w:rsidP="00487387">
      <w:pPr>
        <w:pStyle w:val="a3"/>
        <w:spacing w:before="0" w:beforeAutospacing="0" w:after="0" w:afterAutospacing="0"/>
      </w:pPr>
      <w:r w:rsidRPr="003A42E3">
        <w:rPr>
          <w:rStyle w:val="a4"/>
        </w:rPr>
        <w:t>Чеки</w:t>
      </w:r>
      <w:r w:rsidRPr="003A42E3">
        <w:rPr>
          <w:rStyle w:val="apple-converted-space"/>
          <w:rFonts w:eastAsiaTheme="majorEastAsia"/>
        </w:rPr>
        <w:t> </w:t>
      </w:r>
      <w:r w:rsidRPr="003A42E3">
        <w:t>— это ценная бумага, в которой содержится распоряжение плательщика-чекодателя своему банку произвести платеж указанной суммы чекодержателю.</w:t>
      </w:r>
    </w:p>
    <w:p w:rsidR="00487387" w:rsidRPr="003A42E3" w:rsidRDefault="00487387" w:rsidP="00487387">
      <w:pPr>
        <w:pStyle w:val="a3"/>
        <w:spacing w:before="0" w:beforeAutospacing="0" w:after="0" w:afterAutospacing="0"/>
      </w:pPr>
      <w:r w:rsidRPr="003A42E3">
        <w:t>Различают денежные чеки и расчетные чеки.</w:t>
      </w:r>
    </w:p>
    <w:p w:rsidR="00487387" w:rsidRPr="003A42E3" w:rsidRDefault="00487387" w:rsidP="00487387">
      <w:pPr>
        <w:pStyle w:val="a3"/>
        <w:spacing w:before="0" w:beforeAutospacing="0" w:after="0" w:afterAutospacing="0"/>
      </w:pPr>
      <w:r w:rsidRPr="003A42E3">
        <w:rPr>
          <w:rStyle w:val="a4"/>
        </w:rPr>
        <w:lastRenderedPageBreak/>
        <w:t>Денежные чеки</w:t>
      </w:r>
      <w:r w:rsidRPr="003A42E3">
        <w:rPr>
          <w:rStyle w:val="apple-converted-space"/>
          <w:rFonts w:eastAsiaTheme="majorEastAsia"/>
        </w:rPr>
        <w:t> </w:t>
      </w:r>
      <w:r w:rsidRPr="003A42E3">
        <w:t>применяются для выплаты держателю чека наличных денег в банке, например, на заработную плату, хозяйственные нужды, командировочные расходы, закупки сельхозпродуктов и т. д.</w:t>
      </w:r>
    </w:p>
    <w:p w:rsidR="00487387" w:rsidRPr="003A42E3" w:rsidRDefault="00487387" w:rsidP="00487387">
      <w:pPr>
        <w:pStyle w:val="a3"/>
        <w:spacing w:before="0" w:beforeAutospacing="0" w:after="0" w:afterAutospacing="0"/>
      </w:pPr>
      <w:r w:rsidRPr="003A42E3">
        <w:rPr>
          <w:rStyle w:val="a4"/>
        </w:rPr>
        <w:t>Расчетные чеки</w:t>
      </w:r>
      <w:r w:rsidRPr="003A42E3">
        <w:rPr>
          <w:rStyle w:val="apple-converted-space"/>
          <w:rFonts w:eastAsiaTheme="majorEastAsia"/>
        </w:rPr>
        <w:t> </w:t>
      </w:r>
      <w:r w:rsidRPr="003A42E3">
        <w:t>— это чеки, используемые для безналичных расчетов. Расчетный чек — это документ установленной формы, содержащий безусловный письменный приказ чекодателя своему банку о перечислении определенной денежной суммы с его счета на счет получателя средств (чекодержателя). Расчетный чек, как и платежное поручение, оформляется плательщиком, но в отличие от платежного поручения чек передается плательщиком предприятию — получателю платежа в момент совершения хозяйственной операции, который и предъявляет чек в свой банк для оплаты.</w:t>
      </w:r>
    </w:p>
    <w:p w:rsidR="00487387" w:rsidRPr="003A42E3" w:rsidRDefault="00487387" w:rsidP="00487387">
      <w:pPr>
        <w:pStyle w:val="a3"/>
        <w:spacing w:before="0" w:beforeAutospacing="0" w:after="0" w:afterAutospacing="0"/>
      </w:pPr>
      <w:r w:rsidRPr="003A42E3">
        <w:rPr>
          <w:b/>
          <w:bCs/>
        </w:rPr>
        <w:t>Различают также следующие виды чеков:</w:t>
      </w:r>
    </w:p>
    <w:p w:rsidR="00487387" w:rsidRPr="003A42E3" w:rsidRDefault="00487387" w:rsidP="003A42E3">
      <w:pPr>
        <w:pStyle w:val="a3"/>
        <w:numPr>
          <w:ilvl w:val="0"/>
          <w:numId w:val="22"/>
        </w:numPr>
        <w:spacing w:before="0" w:beforeAutospacing="0" w:after="0" w:afterAutospacing="0"/>
      </w:pPr>
      <w:r w:rsidRPr="003A42E3">
        <w:rPr>
          <w:rStyle w:val="a4"/>
        </w:rPr>
        <w:t>именной</w:t>
      </w:r>
      <w:r w:rsidRPr="003A42E3">
        <w:rPr>
          <w:rStyle w:val="apple-converted-space"/>
          <w:rFonts w:eastAsiaTheme="majorEastAsia"/>
        </w:rPr>
        <w:t> </w:t>
      </w:r>
      <w:r w:rsidRPr="003A42E3">
        <w:t>— выписан на определенное лицо;</w:t>
      </w:r>
    </w:p>
    <w:p w:rsidR="00487387" w:rsidRPr="003A42E3" w:rsidRDefault="00487387" w:rsidP="003A42E3">
      <w:pPr>
        <w:pStyle w:val="a3"/>
        <w:numPr>
          <w:ilvl w:val="0"/>
          <w:numId w:val="22"/>
        </w:numPr>
        <w:spacing w:before="0" w:beforeAutospacing="0" w:after="0" w:afterAutospacing="0"/>
      </w:pPr>
      <w:r w:rsidRPr="003A42E3">
        <w:rPr>
          <w:rStyle w:val="a4"/>
        </w:rPr>
        <w:t>предъявительский</w:t>
      </w:r>
      <w:r w:rsidRPr="003A42E3">
        <w:rPr>
          <w:rStyle w:val="apple-converted-space"/>
          <w:rFonts w:eastAsiaTheme="majorEastAsia"/>
        </w:rPr>
        <w:t> </w:t>
      </w:r>
      <w:r w:rsidRPr="003A42E3">
        <w:t>— выписан на предъявителя;</w:t>
      </w:r>
    </w:p>
    <w:p w:rsidR="00487387" w:rsidRPr="003A42E3" w:rsidRDefault="00487387" w:rsidP="003A42E3">
      <w:pPr>
        <w:pStyle w:val="a3"/>
        <w:numPr>
          <w:ilvl w:val="0"/>
          <w:numId w:val="22"/>
        </w:numPr>
        <w:spacing w:before="0" w:beforeAutospacing="0" w:after="0" w:afterAutospacing="0"/>
      </w:pPr>
      <w:r w:rsidRPr="003A42E3">
        <w:rPr>
          <w:rStyle w:val="a4"/>
        </w:rPr>
        <w:t>ордерный</w:t>
      </w:r>
      <w:r w:rsidRPr="003A42E3">
        <w:rPr>
          <w:rStyle w:val="apple-converted-space"/>
          <w:rFonts w:eastAsiaTheme="majorEastAsia"/>
        </w:rPr>
        <w:t> </w:t>
      </w:r>
      <w:r w:rsidRPr="003A42E3">
        <w:t>— выписывается в пользу определенного лица или по его приказу, т. е. чекодатель (индоссант) может передать его новому владельцу (индоссату) с помощью индоссамента.</w:t>
      </w:r>
    </w:p>
    <w:p w:rsidR="00BB439F" w:rsidRPr="003A42E3" w:rsidRDefault="00BB439F" w:rsidP="00BB439F">
      <w:pPr>
        <w:pStyle w:val="a3"/>
        <w:spacing w:before="0" w:beforeAutospacing="0" w:after="0" w:afterAutospacing="0"/>
      </w:pPr>
      <w:r w:rsidRPr="003A42E3">
        <w:rPr>
          <w:b/>
          <w:bCs/>
        </w:rPr>
        <w:t>Чеком</w:t>
      </w:r>
      <w:r w:rsidRPr="003A42E3">
        <w:rPr>
          <w:rStyle w:val="apple-converted-space"/>
        </w:rPr>
        <w:t> </w:t>
      </w:r>
      <w:r w:rsidRPr="003A42E3">
        <w:t>признается</w:t>
      </w:r>
      <w:r w:rsidRPr="003A42E3">
        <w:rPr>
          <w:rStyle w:val="apple-converted-space"/>
        </w:rPr>
        <w:t> </w:t>
      </w:r>
      <w:r w:rsidRPr="003A42E3">
        <w:rPr>
          <w:b/>
          <w:bCs/>
        </w:rPr>
        <w:t>ценная бумага</w:t>
      </w:r>
      <w:r w:rsidRPr="003A42E3">
        <w:rPr>
          <w:rStyle w:val="apple-converted-space"/>
        </w:rPr>
        <w:t> </w:t>
      </w:r>
      <w:r w:rsidRPr="003A42E3">
        <w:t>, содержащая ничем не обусловленное распоряжение чекодателя банку – произвести платеж в размере указанной в нем суммы чекодержателю.</w:t>
      </w:r>
    </w:p>
    <w:p w:rsidR="00BB439F" w:rsidRPr="003A42E3" w:rsidRDefault="00BB439F" w:rsidP="00BB439F">
      <w:pPr>
        <w:pStyle w:val="a3"/>
        <w:spacing w:before="0" w:beforeAutospacing="0" w:after="0" w:afterAutospacing="0"/>
      </w:pPr>
      <w:r w:rsidRPr="003A42E3">
        <w:t>В качестве плательщика по чеку может быть указан только банк, где чекодатель имеет средства, которыми он вправе распоряжаться путем выставления чеков.</w:t>
      </w:r>
    </w:p>
    <w:p w:rsidR="00BB439F" w:rsidRPr="003A42E3" w:rsidRDefault="00BB439F" w:rsidP="00BB439F">
      <w:pPr>
        <w:pStyle w:val="a3"/>
        <w:spacing w:before="0" w:beforeAutospacing="0" w:after="0" w:afterAutospacing="0"/>
      </w:pPr>
      <w:r w:rsidRPr="003A42E3">
        <w:t>Отзыв чека до истечения срока для его предъявления не допускается. Выдача чека не погашает денежного обязательства, во исполнение которого он выдан.</w:t>
      </w:r>
    </w:p>
    <w:p w:rsidR="00BB439F" w:rsidRPr="003A42E3" w:rsidRDefault="00BB439F" w:rsidP="00BB439F">
      <w:pPr>
        <w:pStyle w:val="a3"/>
        <w:spacing w:before="0" w:beforeAutospacing="0" w:after="0" w:afterAutospacing="0"/>
      </w:pPr>
      <w:r w:rsidRPr="003A42E3">
        <w:rPr>
          <w:b/>
          <w:bCs/>
        </w:rPr>
        <w:t>Использование чековой формы расчетов</w:t>
      </w:r>
      <w:r w:rsidRPr="003A42E3">
        <w:rPr>
          <w:rStyle w:val="apple-converted-space"/>
        </w:rPr>
        <w:t> </w:t>
      </w:r>
      <w:r w:rsidRPr="003A42E3">
        <w:t>имеет ряд</w:t>
      </w:r>
      <w:r w:rsidRPr="003A42E3">
        <w:rPr>
          <w:rStyle w:val="apple-converted-space"/>
        </w:rPr>
        <w:t> </w:t>
      </w:r>
      <w:r w:rsidRPr="003A42E3">
        <w:rPr>
          <w:b/>
          <w:bCs/>
        </w:rPr>
        <w:t>особенностей</w:t>
      </w:r>
      <w:r w:rsidRPr="003A42E3">
        <w:rPr>
          <w:rStyle w:val="apple-converted-space"/>
        </w:rPr>
        <w:t> </w:t>
      </w:r>
      <w:r w:rsidRPr="003A42E3">
        <w:t>, в частности:</w:t>
      </w:r>
    </w:p>
    <w:p w:rsidR="00BB439F" w:rsidRPr="003A42E3" w:rsidRDefault="00BB439F" w:rsidP="00BB439F">
      <w:pPr>
        <w:pStyle w:val="a3"/>
        <w:spacing w:before="0" w:beforeAutospacing="0" w:after="0" w:afterAutospacing="0"/>
      </w:pPr>
      <w:r w:rsidRPr="003A42E3">
        <w:t>1) чек согласно действующему законодательству является ценной бумагой по своей правовой природе, т. е. документом, удостоверяющим (при соблюдении установленной формы, а также обязательных реквизитов) имущественные права, осуществление или передача которых возможны лишь при его предъявлении;</w:t>
      </w:r>
    </w:p>
    <w:p w:rsidR="00BB439F" w:rsidRPr="003A42E3" w:rsidRDefault="00BB439F" w:rsidP="00BB439F">
      <w:pPr>
        <w:pStyle w:val="a3"/>
        <w:spacing w:before="0" w:beforeAutospacing="0" w:after="0" w:afterAutospacing="0"/>
      </w:pPr>
      <w:r w:rsidRPr="003A42E3">
        <w:t>2) способностью являться реальным плательщиком по чеку наделены лишь кредитные организации, имеющие лицензию на занятие банковской деятельностью;</w:t>
      </w:r>
    </w:p>
    <w:p w:rsidR="00BB439F" w:rsidRPr="003A42E3" w:rsidRDefault="00BB439F" w:rsidP="00BB439F">
      <w:pPr>
        <w:pStyle w:val="a3"/>
        <w:spacing w:before="0" w:beforeAutospacing="0" w:after="0" w:afterAutospacing="0"/>
      </w:pPr>
      <w:r w:rsidRPr="003A42E3">
        <w:t>3) чек оплачивается плательщиком за счет денежных средств чекодателя.</w:t>
      </w:r>
    </w:p>
    <w:p w:rsidR="00BB439F" w:rsidRPr="003A42E3" w:rsidRDefault="00BB439F" w:rsidP="00BB439F">
      <w:pPr>
        <w:pStyle w:val="a3"/>
        <w:spacing w:before="0" w:beforeAutospacing="0" w:after="0" w:afterAutospacing="0"/>
      </w:pPr>
      <w:r w:rsidRPr="003A42E3">
        <w:t>Чек должен содержать:</w:t>
      </w:r>
    </w:p>
    <w:p w:rsidR="00BB439F" w:rsidRPr="003A42E3" w:rsidRDefault="00BB439F" w:rsidP="00BB439F">
      <w:pPr>
        <w:pStyle w:val="a3"/>
        <w:spacing w:before="0" w:beforeAutospacing="0" w:after="0" w:afterAutospacing="0"/>
      </w:pPr>
      <w:r w:rsidRPr="003A42E3">
        <w:t>1) наименование «чек», включенное в текст документа;</w:t>
      </w:r>
    </w:p>
    <w:p w:rsidR="00BB439F" w:rsidRPr="003A42E3" w:rsidRDefault="00BB439F" w:rsidP="00BB439F">
      <w:pPr>
        <w:pStyle w:val="a3"/>
        <w:spacing w:before="0" w:beforeAutospacing="0" w:after="0" w:afterAutospacing="0"/>
      </w:pPr>
      <w:r w:rsidRPr="003A42E3">
        <w:t>2) поручение плательщику выплатить определенную денежную сумму;</w:t>
      </w:r>
    </w:p>
    <w:p w:rsidR="00BB439F" w:rsidRPr="003A42E3" w:rsidRDefault="00BB439F" w:rsidP="00BB439F">
      <w:pPr>
        <w:pStyle w:val="a3"/>
        <w:spacing w:before="0" w:beforeAutospacing="0" w:after="0" w:afterAutospacing="0"/>
      </w:pPr>
      <w:r w:rsidRPr="003A42E3">
        <w:t>3) наименование плательщика и указание счета, с которого должен быть произведен платеж;</w:t>
      </w:r>
    </w:p>
    <w:p w:rsidR="00BB439F" w:rsidRPr="003A42E3" w:rsidRDefault="00BB439F" w:rsidP="00BB439F">
      <w:pPr>
        <w:pStyle w:val="a3"/>
        <w:spacing w:before="0" w:beforeAutospacing="0" w:after="0" w:afterAutospacing="0"/>
      </w:pPr>
      <w:r w:rsidRPr="003A42E3">
        <w:t>4) указание валюты платежа;</w:t>
      </w:r>
    </w:p>
    <w:p w:rsidR="00BB439F" w:rsidRPr="003A42E3" w:rsidRDefault="00BB439F" w:rsidP="00BB439F">
      <w:pPr>
        <w:pStyle w:val="a3"/>
        <w:spacing w:before="0" w:beforeAutospacing="0" w:after="0" w:afterAutospacing="0"/>
      </w:pPr>
      <w:r w:rsidRPr="003A42E3">
        <w:t>5) указание даты и места составления чека;</w:t>
      </w:r>
    </w:p>
    <w:p w:rsidR="00BB439F" w:rsidRPr="003A42E3" w:rsidRDefault="00BB439F" w:rsidP="00BB439F">
      <w:pPr>
        <w:pStyle w:val="a3"/>
        <w:spacing w:before="0" w:beforeAutospacing="0" w:after="0" w:afterAutospacing="0"/>
      </w:pPr>
      <w:r w:rsidRPr="003A42E3">
        <w:t>6) подпись лица, выписавшего чек, – чекодателя.</w:t>
      </w:r>
    </w:p>
    <w:p w:rsidR="00BB439F" w:rsidRPr="003A42E3" w:rsidRDefault="00BB439F" w:rsidP="00BB439F">
      <w:pPr>
        <w:pStyle w:val="a3"/>
        <w:spacing w:before="0" w:beforeAutospacing="0" w:after="0" w:afterAutospacing="0"/>
      </w:pPr>
      <w:r w:rsidRPr="003A42E3">
        <w:t>Отсутствие в документе какого-либо из указанных реквизитов лишает его силы чека.</w:t>
      </w:r>
    </w:p>
    <w:p w:rsidR="00BB439F" w:rsidRPr="003A42E3" w:rsidRDefault="00BB439F" w:rsidP="00BB439F">
      <w:pPr>
        <w:pStyle w:val="a3"/>
        <w:spacing w:before="0" w:beforeAutospacing="0" w:after="0" w:afterAutospacing="0"/>
      </w:pPr>
      <w:r w:rsidRPr="003A42E3">
        <w:t>Чек, не содержащий указания места его составления, рассматривается как подписанный в месте нахождения чекодателя.</w:t>
      </w:r>
    </w:p>
    <w:p w:rsidR="00BB439F" w:rsidRPr="003A42E3" w:rsidRDefault="00BB439F" w:rsidP="00BB439F">
      <w:pPr>
        <w:pStyle w:val="a3"/>
        <w:spacing w:before="0" w:beforeAutospacing="0" w:after="0" w:afterAutospacing="0"/>
      </w:pPr>
      <w:r w:rsidRPr="003A42E3">
        <w:t>Указание о процентах считается ненаписанным.</w:t>
      </w:r>
    </w:p>
    <w:p w:rsidR="00BB439F" w:rsidRPr="003A42E3" w:rsidRDefault="00BB439F" w:rsidP="00BB439F">
      <w:pPr>
        <w:pStyle w:val="a3"/>
        <w:spacing w:before="0" w:beforeAutospacing="0" w:after="0" w:afterAutospacing="0"/>
      </w:pPr>
      <w:r w:rsidRPr="003A42E3">
        <w:t xml:space="preserve">Условия применения чека устанавливаются ЦБ РФ. При расчетах чеками клиенты заключают между собой договор о расчетах. В этом договоре обязательно указывается порядок открытия и ведения счетов для расчетов чеками. Составляются способы и сроки передачи информации, порядок подкрепления чековых счетов клиента, обязательство сторон и др. Каждый банк разрабатывает </w:t>
      </w:r>
      <w:proofErr w:type="spellStart"/>
      <w:r w:rsidRPr="003A42E3">
        <w:t>внутрибанковские</w:t>
      </w:r>
      <w:proofErr w:type="spellEnd"/>
      <w:r w:rsidRPr="003A42E3">
        <w:t xml:space="preserve"> правила чековых расчетов, содержание формы чека, условия оплаты чеков, сроки расчетов, оформление расчетов и др.</w:t>
      </w:r>
    </w:p>
    <w:p w:rsidR="00BB439F" w:rsidRPr="003A42E3" w:rsidRDefault="00BB439F" w:rsidP="00BB439F">
      <w:pPr>
        <w:pStyle w:val="a3"/>
        <w:spacing w:before="0" w:beforeAutospacing="0" w:after="0" w:afterAutospacing="0"/>
      </w:pPr>
      <w:r w:rsidRPr="003A42E3">
        <w:rPr>
          <w:b/>
          <w:bCs/>
        </w:rPr>
        <w:t>Срок действия чеков:</w:t>
      </w:r>
    </w:p>
    <w:p w:rsidR="00BB439F" w:rsidRPr="003A42E3" w:rsidRDefault="00BB439F" w:rsidP="003A42E3">
      <w:pPr>
        <w:pStyle w:val="a3"/>
        <w:numPr>
          <w:ilvl w:val="0"/>
          <w:numId w:val="71"/>
        </w:numPr>
        <w:spacing w:before="0" w:beforeAutospacing="0" w:after="0" w:afterAutospacing="0"/>
      </w:pPr>
      <w:r w:rsidRPr="003A42E3">
        <w:t>10 дней — на территории РФ;</w:t>
      </w:r>
    </w:p>
    <w:p w:rsidR="00BB439F" w:rsidRPr="003A42E3" w:rsidRDefault="00BB439F" w:rsidP="003A42E3">
      <w:pPr>
        <w:pStyle w:val="a3"/>
        <w:numPr>
          <w:ilvl w:val="0"/>
          <w:numId w:val="71"/>
        </w:numPr>
        <w:spacing w:before="0" w:beforeAutospacing="0" w:after="0" w:afterAutospacing="0"/>
      </w:pPr>
      <w:r w:rsidRPr="003A42E3">
        <w:t>20 дней — на территории СНГ;</w:t>
      </w:r>
    </w:p>
    <w:p w:rsidR="00BB439F" w:rsidRPr="003A42E3" w:rsidRDefault="00BB439F" w:rsidP="003A42E3">
      <w:pPr>
        <w:pStyle w:val="a3"/>
        <w:numPr>
          <w:ilvl w:val="0"/>
          <w:numId w:val="71"/>
        </w:numPr>
        <w:spacing w:before="0" w:beforeAutospacing="0" w:after="0" w:afterAutospacing="0"/>
      </w:pPr>
      <w:r w:rsidRPr="003A42E3">
        <w:lastRenderedPageBreak/>
        <w:t>70 дней — если чек выписан на территории другого государства.</w:t>
      </w:r>
    </w:p>
    <w:p w:rsidR="00BB439F" w:rsidRPr="003A42E3" w:rsidRDefault="00BB439F" w:rsidP="00BB439F">
      <w:pPr>
        <w:pStyle w:val="a3"/>
        <w:spacing w:before="0" w:beforeAutospacing="0" w:after="0" w:afterAutospacing="0"/>
      </w:pPr>
      <w:r w:rsidRPr="003A42E3">
        <w:t>В качестве плательщика по чеку может быть указан только банк, где чекодатель имеет средства, которыми он вправе распоряжаться путем выставления чеков.</w:t>
      </w:r>
    </w:p>
    <w:p w:rsidR="00BB439F" w:rsidRPr="003A42E3" w:rsidRDefault="00BB439F" w:rsidP="00BB439F">
      <w:pPr>
        <w:pStyle w:val="a3"/>
        <w:spacing w:before="0" w:beforeAutospacing="0" w:after="0" w:afterAutospacing="0"/>
      </w:pPr>
      <w:r w:rsidRPr="003A42E3">
        <w:t>Отзыв чека по истечении срока для его предъявления не допускается.</w:t>
      </w:r>
    </w:p>
    <w:p w:rsidR="00BB439F" w:rsidRPr="003A42E3" w:rsidRDefault="00BB439F" w:rsidP="00BB439F">
      <w:pPr>
        <w:pStyle w:val="a3"/>
        <w:spacing w:before="0" w:beforeAutospacing="0" w:after="0" w:afterAutospacing="0"/>
      </w:pPr>
      <w:r w:rsidRPr="003A42E3">
        <w:t>Выдача чека не погашает денежного обязательства, по исполнению которого он выдан.</w:t>
      </w:r>
    </w:p>
    <w:p w:rsidR="00BB439F" w:rsidRPr="003A42E3" w:rsidRDefault="00BB439F" w:rsidP="00BB439F">
      <w:pPr>
        <w:pStyle w:val="a3"/>
        <w:spacing w:before="0" w:beforeAutospacing="0" w:after="0" w:afterAutospacing="0"/>
      </w:pPr>
      <w:r w:rsidRPr="003A42E3">
        <w:rPr>
          <w:b/>
          <w:bCs/>
        </w:rPr>
        <w:t>Межбанковское соглашение о расчетах чеками</w:t>
      </w:r>
      <w:r w:rsidRPr="003A42E3">
        <w:rPr>
          <w:rStyle w:val="apple-converted-space"/>
        </w:rPr>
        <w:t> </w:t>
      </w:r>
      <w:r w:rsidRPr="003A42E3">
        <w:t>может предусматривать:</w:t>
      </w:r>
    </w:p>
    <w:p w:rsidR="00BB439F" w:rsidRPr="003A42E3" w:rsidRDefault="00BB439F" w:rsidP="00BB439F">
      <w:pPr>
        <w:pStyle w:val="a3"/>
        <w:spacing w:before="0" w:beforeAutospacing="0" w:after="0" w:afterAutospacing="0"/>
      </w:pPr>
      <w:r w:rsidRPr="003A42E3">
        <w:t>– условия обращения чеков при осуществлении расчетов;</w:t>
      </w:r>
    </w:p>
    <w:p w:rsidR="00BB439F" w:rsidRPr="003A42E3" w:rsidRDefault="00BB439F" w:rsidP="00BB439F">
      <w:pPr>
        <w:pStyle w:val="a3"/>
        <w:spacing w:before="0" w:beforeAutospacing="0" w:after="0" w:afterAutospacing="0"/>
      </w:pPr>
      <w:r w:rsidRPr="003A42E3">
        <w:t>– порядок открытия и ведения счетов, на которых учитываются операции с чеками;</w:t>
      </w:r>
    </w:p>
    <w:p w:rsidR="00BB439F" w:rsidRPr="003A42E3" w:rsidRDefault="00BB439F" w:rsidP="00BB439F">
      <w:pPr>
        <w:pStyle w:val="a3"/>
        <w:spacing w:before="0" w:beforeAutospacing="0" w:after="0" w:afterAutospacing="0"/>
      </w:pPr>
      <w:r w:rsidRPr="003A42E3">
        <w:t>– состав, способы и сроки передачи информации, связанной с обращением чеков;</w:t>
      </w:r>
    </w:p>
    <w:p w:rsidR="00BB439F" w:rsidRPr="003A42E3" w:rsidRDefault="00BB439F" w:rsidP="00BB439F">
      <w:pPr>
        <w:pStyle w:val="a3"/>
        <w:spacing w:before="0" w:beforeAutospacing="0" w:after="0" w:afterAutospacing="0"/>
      </w:pPr>
      <w:r w:rsidRPr="003A42E3">
        <w:t>– порядок подкрепления счетов кредитных организаций – участников расчетов;</w:t>
      </w:r>
    </w:p>
    <w:p w:rsidR="00BB439F" w:rsidRPr="003A42E3" w:rsidRDefault="00BB439F" w:rsidP="00BB439F">
      <w:pPr>
        <w:pStyle w:val="a3"/>
        <w:spacing w:before="0" w:beforeAutospacing="0" w:after="0" w:afterAutospacing="0"/>
      </w:pPr>
      <w:r w:rsidRPr="003A42E3">
        <w:t>– обязательства и ответственность кредитных организаций – участников расчетов.</w:t>
      </w:r>
    </w:p>
    <w:p w:rsidR="00BB439F" w:rsidRPr="003A42E3" w:rsidRDefault="00BB439F" w:rsidP="00BB439F">
      <w:pPr>
        <w:pStyle w:val="a3"/>
        <w:spacing w:before="0" w:beforeAutospacing="0" w:after="0" w:afterAutospacing="0"/>
      </w:pPr>
      <w:proofErr w:type="spellStart"/>
      <w:r w:rsidRPr="003A42E3">
        <w:t>Внутрибанковские</w:t>
      </w:r>
      <w:proofErr w:type="spellEnd"/>
      <w:r w:rsidRPr="003A42E3">
        <w:t xml:space="preserve"> правила проведения операций с чеками, определяющие порядок и условия их использования, должны предусматривать:</w:t>
      </w:r>
    </w:p>
    <w:p w:rsidR="00BB439F" w:rsidRPr="003A42E3" w:rsidRDefault="00BB439F" w:rsidP="00BB439F">
      <w:pPr>
        <w:pStyle w:val="a3"/>
        <w:spacing w:before="0" w:beforeAutospacing="0" w:after="0" w:afterAutospacing="0"/>
      </w:pPr>
      <w:r w:rsidRPr="003A42E3">
        <w:t>– форму чека, перечень его реквизитов и порядок заполнения чека;</w:t>
      </w:r>
    </w:p>
    <w:p w:rsidR="00BB439F" w:rsidRPr="003A42E3" w:rsidRDefault="00BB439F" w:rsidP="00BB439F">
      <w:pPr>
        <w:pStyle w:val="a3"/>
        <w:spacing w:before="0" w:beforeAutospacing="0" w:after="0" w:afterAutospacing="0"/>
      </w:pPr>
      <w:r w:rsidRPr="003A42E3">
        <w:t>– перечень участников расчетов чеками;</w:t>
      </w:r>
    </w:p>
    <w:p w:rsidR="00BB439F" w:rsidRPr="003A42E3" w:rsidRDefault="00BB439F" w:rsidP="00BB439F">
      <w:pPr>
        <w:pStyle w:val="a3"/>
        <w:spacing w:before="0" w:beforeAutospacing="0" w:after="0" w:afterAutospacing="0"/>
      </w:pPr>
      <w:r w:rsidRPr="003A42E3">
        <w:t>– срок предъявления чеков к оплате;</w:t>
      </w:r>
    </w:p>
    <w:p w:rsidR="00BB439F" w:rsidRPr="003A42E3" w:rsidRDefault="00BB439F" w:rsidP="00BB439F">
      <w:pPr>
        <w:pStyle w:val="a3"/>
        <w:spacing w:before="0" w:beforeAutospacing="0" w:after="0" w:afterAutospacing="0"/>
      </w:pPr>
      <w:r w:rsidRPr="003A42E3">
        <w:t>– условия оплаты чеков;</w:t>
      </w:r>
    </w:p>
    <w:p w:rsidR="00BB439F" w:rsidRPr="003A42E3" w:rsidRDefault="00BB439F" w:rsidP="00BB439F">
      <w:pPr>
        <w:pStyle w:val="a3"/>
        <w:spacing w:before="0" w:beforeAutospacing="0" w:after="0" w:afterAutospacing="0"/>
      </w:pPr>
      <w:r w:rsidRPr="003A42E3">
        <w:t xml:space="preserve">– ведение и состав операций по </w:t>
      </w:r>
      <w:proofErr w:type="spellStart"/>
      <w:r w:rsidRPr="003A42E3">
        <w:t>чекообороту</w:t>
      </w:r>
      <w:proofErr w:type="spellEnd"/>
      <w:r w:rsidRPr="003A42E3">
        <w:t>;</w:t>
      </w:r>
    </w:p>
    <w:p w:rsidR="00BB439F" w:rsidRPr="003A42E3" w:rsidRDefault="00BB439F" w:rsidP="00BB439F">
      <w:pPr>
        <w:pStyle w:val="a3"/>
        <w:spacing w:before="0" w:beforeAutospacing="0" w:after="0" w:afterAutospacing="0"/>
      </w:pPr>
      <w:r w:rsidRPr="003A42E3">
        <w:t>– бухгалтерское оформление операций с чеками;</w:t>
      </w:r>
    </w:p>
    <w:p w:rsidR="00BB439F" w:rsidRPr="003A42E3" w:rsidRDefault="00BB439F" w:rsidP="00BB439F">
      <w:pPr>
        <w:pStyle w:val="a3"/>
        <w:spacing w:before="0" w:beforeAutospacing="0" w:after="0" w:afterAutospacing="0"/>
      </w:pPr>
      <w:r w:rsidRPr="003A42E3">
        <w:t>– порядок архивирования чеков.</w:t>
      </w:r>
    </w:p>
    <w:p w:rsidR="00BB439F" w:rsidRPr="003A42E3" w:rsidRDefault="00BB439F" w:rsidP="00BB439F">
      <w:pPr>
        <w:pStyle w:val="a3"/>
        <w:spacing w:before="0" w:beforeAutospacing="0" w:after="0" w:afterAutospacing="0"/>
      </w:pPr>
      <w:r w:rsidRPr="003A42E3">
        <w:t>Чек оплачивается за счет средств чекодателя.</w:t>
      </w:r>
    </w:p>
    <w:p w:rsidR="00BB439F" w:rsidRPr="003A42E3" w:rsidRDefault="00BB439F" w:rsidP="00BB439F">
      <w:pPr>
        <w:pStyle w:val="a3"/>
        <w:spacing w:before="0" w:beforeAutospacing="0" w:after="0" w:afterAutospacing="0"/>
      </w:pPr>
      <w:r w:rsidRPr="003A42E3">
        <w:t>Плательщик по чеку обязан удостовериться всеми доступными ему способами в подлинности чека, а также в том, что предъявитель чека является уполномоченным по нему лицом.</w:t>
      </w:r>
    </w:p>
    <w:p w:rsidR="00BB439F" w:rsidRPr="003A42E3" w:rsidRDefault="00BB439F" w:rsidP="00BB439F">
      <w:pPr>
        <w:pStyle w:val="a3"/>
        <w:spacing w:before="0" w:beforeAutospacing="0" w:after="0" w:afterAutospacing="0"/>
      </w:pPr>
      <w:r w:rsidRPr="003A42E3">
        <w:t>При оплате индоссированного чека плательщик обязан проверить правильность индоссаментов, но не подписи индоссантов.</w:t>
      </w:r>
    </w:p>
    <w:p w:rsidR="00BB439F" w:rsidRPr="003A42E3" w:rsidRDefault="00BB439F" w:rsidP="00BB439F">
      <w:pPr>
        <w:pStyle w:val="a3"/>
        <w:spacing w:before="0" w:beforeAutospacing="0" w:after="0" w:afterAutospacing="0"/>
      </w:pPr>
      <w:r w:rsidRPr="003A42E3">
        <w:t>Убытки, возникшие вследствие оплаты плательщиком подложного, похищенного или утраченного чека, возлагаются на плательщика или чекодателя в зависимости от того, по чьей вине они были причинены.</w:t>
      </w:r>
    </w:p>
    <w:p w:rsidR="00487387" w:rsidRPr="003A42E3" w:rsidRDefault="00BB439F" w:rsidP="00BB439F">
      <w:pPr>
        <w:pStyle w:val="a3"/>
        <w:spacing w:before="0" w:beforeAutospacing="0" w:after="0" w:afterAutospacing="0"/>
      </w:pPr>
      <w:r w:rsidRPr="003A42E3">
        <w:t>Лицо, оплатившее чек, вправе потребовать передачи ему чека с распиской в получении платежа.</w:t>
      </w:r>
    </w:p>
    <w:p w:rsidR="00E7351B" w:rsidRPr="003A42E3" w:rsidRDefault="00E7351B" w:rsidP="00E7351B">
      <w:pPr>
        <w:pStyle w:val="a3"/>
        <w:spacing w:before="0" w:beforeAutospacing="0" w:after="0" w:afterAutospacing="0"/>
        <w:rPr>
          <w:highlight w:val="yellow"/>
        </w:rPr>
      </w:pPr>
      <w:r w:rsidRPr="003A42E3">
        <w:rPr>
          <w:highlight w:val="yellow"/>
        </w:rPr>
        <w:t>44. Расчеты с помощью банковских карт. Их особенности.</w:t>
      </w:r>
    </w:p>
    <w:p w:rsidR="004A1E73" w:rsidRPr="003A42E3" w:rsidRDefault="004A1E73" w:rsidP="004A1E73">
      <w:pPr>
        <w:pStyle w:val="a3"/>
        <w:spacing w:before="0" w:beforeAutospacing="0" w:after="0" w:afterAutospacing="0"/>
      </w:pPr>
      <w:r w:rsidRPr="003A42E3">
        <w:t>Банковские (пластиковые) карты, эмитируемые банками, являются удобной формой осуществления расчетов. Такие расчеты на территории РФ регламентированы Положением Центрального банка РФ «О порядке эмиссии кредитными организациями банковских карт и осуществления расчетов по операциям, совершаемым с их использованием» от 09 апреля 1998г.</w:t>
      </w:r>
    </w:p>
    <w:p w:rsidR="004A1E73" w:rsidRPr="003A42E3" w:rsidRDefault="004A1E73" w:rsidP="004A1E73">
      <w:pPr>
        <w:pStyle w:val="a3"/>
        <w:spacing w:before="0" w:beforeAutospacing="0" w:after="0" w:afterAutospacing="0"/>
      </w:pPr>
      <w:r w:rsidRPr="003A42E3">
        <w:rPr>
          <w:b/>
          <w:bCs/>
        </w:rPr>
        <w:t>Банковская карта</w:t>
      </w:r>
      <w:r w:rsidRPr="003A42E3">
        <w:rPr>
          <w:rStyle w:val="apple-converted-space"/>
        </w:rPr>
        <w:t> </w:t>
      </w:r>
      <w:r w:rsidRPr="003A42E3">
        <w:t>– это именно денежный документ, удостоверяющий личность владельца счета в банке и дающий право на приобретение товаров и услуг без использования наличных денег или на получение наличных денег.</w:t>
      </w:r>
    </w:p>
    <w:p w:rsidR="004A1E73" w:rsidRPr="003A42E3" w:rsidRDefault="004A1E73" w:rsidP="004A1E73">
      <w:pPr>
        <w:pStyle w:val="a3"/>
        <w:spacing w:before="0" w:beforeAutospacing="0" w:after="0" w:afterAutospacing="0"/>
      </w:pPr>
      <w:r w:rsidRPr="003A42E3">
        <w:t>При всем многообразии в мире банковских карточек их можно классифицировать по способу записи информации: с магнитной полосой и микропроцессором.</w:t>
      </w:r>
    </w:p>
    <w:p w:rsidR="004A1E73" w:rsidRPr="003A42E3" w:rsidRDefault="004A1E73" w:rsidP="004A1E73">
      <w:pPr>
        <w:pStyle w:val="a3"/>
        <w:spacing w:before="0" w:beforeAutospacing="0" w:after="0" w:afterAutospacing="0"/>
      </w:pPr>
      <w:r w:rsidRPr="003A42E3">
        <w:t>На</w:t>
      </w:r>
      <w:r w:rsidRPr="003A42E3">
        <w:rPr>
          <w:rStyle w:val="apple-converted-space"/>
        </w:rPr>
        <w:t> </w:t>
      </w:r>
      <w:r w:rsidRPr="003A42E3">
        <w:rPr>
          <w:i/>
          <w:iCs/>
        </w:rPr>
        <w:t>карточке с магнитной полосой</w:t>
      </w:r>
      <w:r w:rsidRPr="003A42E3">
        <w:rPr>
          <w:rStyle w:val="apple-converted-space"/>
        </w:rPr>
        <w:t> </w:t>
      </w:r>
      <w:r w:rsidRPr="003A42E3">
        <w:t>в закодированном виде записывается информация: номер карточки, срок действия, фамилия, имя и отчество держателя, наносится специальный код. (ПИН – код). Такие карточки составляют основу большинства платежных систем.</w:t>
      </w:r>
    </w:p>
    <w:p w:rsidR="004A1E73" w:rsidRPr="003A42E3" w:rsidRDefault="004A1E73" w:rsidP="004A1E73">
      <w:pPr>
        <w:pStyle w:val="a3"/>
        <w:spacing w:before="0" w:beforeAutospacing="0" w:after="0" w:afterAutospacing="0"/>
      </w:pPr>
      <w:r w:rsidRPr="003A42E3">
        <w:t>В</w:t>
      </w:r>
      <w:r w:rsidRPr="003A42E3">
        <w:rPr>
          <w:rStyle w:val="apple-converted-space"/>
        </w:rPr>
        <w:t> </w:t>
      </w:r>
      <w:r w:rsidRPr="003A42E3">
        <w:rPr>
          <w:i/>
          <w:iCs/>
        </w:rPr>
        <w:t>карточках со встроенной микросхемой</w:t>
      </w:r>
      <w:r w:rsidRPr="003A42E3">
        <w:rPr>
          <w:rStyle w:val="apple-converted-space"/>
        </w:rPr>
        <w:t> </w:t>
      </w:r>
      <w:r w:rsidRPr="003A42E3">
        <w:t>хранителем информации является микросхема, которая записывается заранее, а затем может обновляться в момент совершения сделки. Это расширяет функциональные возможности карточки и повышает её надёжность.</w:t>
      </w:r>
    </w:p>
    <w:p w:rsidR="004A1E73" w:rsidRPr="003A42E3" w:rsidRDefault="004A1E73" w:rsidP="004A1E73">
      <w:pPr>
        <w:pStyle w:val="a3"/>
        <w:spacing w:before="0" w:beforeAutospacing="0" w:after="0" w:afterAutospacing="0"/>
      </w:pPr>
      <w:r w:rsidRPr="003A42E3">
        <w:t>На основе записанных в микросхеме сведений сделка по карточке может осуществляться в автономном режиме, т.е. без непосредственной связи с центральным процессором банковской компьютерной системы в момент совершения операции.</w:t>
      </w:r>
    </w:p>
    <w:p w:rsidR="004A1E73" w:rsidRPr="003A42E3" w:rsidRDefault="004A1E73" w:rsidP="004A1E73">
      <w:pPr>
        <w:pStyle w:val="a3"/>
        <w:spacing w:before="0" w:beforeAutospacing="0" w:after="0" w:afterAutospacing="0"/>
      </w:pPr>
      <w:r w:rsidRPr="003A42E3">
        <w:lastRenderedPageBreak/>
        <w:t>Различают индивидуальные и корпоративные карточки.</w:t>
      </w:r>
      <w:r w:rsidRPr="003A42E3">
        <w:rPr>
          <w:rStyle w:val="apple-converted-space"/>
        </w:rPr>
        <w:t> </w:t>
      </w:r>
      <w:r w:rsidRPr="003A42E3">
        <w:rPr>
          <w:i/>
          <w:iCs/>
        </w:rPr>
        <w:t>Индивидуальные</w:t>
      </w:r>
      <w:r w:rsidRPr="003A42E3">
        <w:rPr>
          <w:rStyle w:val="apple-converted-space"/>
          <w:i/>
          <w:iCs/>
        </w:rPr>
        <w:t> </w:t>
      </w:r>
      <w:r w:rsidRPr="003A42E3">
        <w:t>выдаются отдельным клиентам банка и могут быть «стандартными» или «золотыми», которые предназначаются для лиц с высокой кредитоспособностью и предусматривает множество льгот для пользователей.</w:t>
      </w:r>
      <w:r w:rsidRPr="003A42E3">
        <w:rPr>
          <w:rStyle w:val="apple-converted-space"/>
        </w:rPr>
        <w:t> </w:t>
      </w:r>
      <w:r w:rsidRPr="003A42E3">
        <w:rPr>
          <w:i/>
          <w:iCs/>
        </w:rPr>
        <w:t xml:space="preserve">Корпоративная </w:t>
      </w:r>
      <w:r w:rsidRPr="003A42E3">
        <w:t>карточка выдаётся организации, которая на основе этой карточки может выдать индивидуальные карточки избранным лицам. Им открываются персональные счета, связанные с корпоративным карточным счётом. Ответственность перед банком по корпоративному счёту несёт организация, а не индивидуальные владельцы этих карт.</w:t>
      </w:r>
    </w:p>
    <w:p w:rsidR="004A1E73" w:rsidRPr="003A42E3" w:rsidRDefault="004A1E73" w:rsidP="004A1E73">
      <w:pPr>
        <w:pStyle w:val="a3"/>
        <w:spacing w:before="0" w:beforeAutospacing="0" w:after="0" w:afterAutospacing="0"/>
      </w:pPr>
      <w:r w:rsidRPr="003A42E3">
        <w:t>Существуют также кредитовые и дебетовые банковские карточки.</w:t>
      </w:r>
      <w:r w:rsidRPr="003A42E3">
        <w:rPr>
          <w:rStyle w:val="apple-converted-space"/>
        </w:rPr>
        <w:t> </w:t>
      </w:r>
      <w:r w:rsidRPr="003A42E3">
        <w:rPr>
          <w:i/>
          <w:iCs/>
        </w:rPr>
        <w:t>Кредитная карта</w:t>
      </w:r>
      <w:r w:rsidRPr="003A42E3">
        <w:rPr>
          <w:rStyle w:val="apple-converted-space"/>
        </w:rPr>
        <w:t> </w:t>
      </w:r>
      <w:r w:rsidRPr="003A42E3">
        <w:t xml:space="preserve">дает ее держателю право осуществлять операции в размере предоставленной эмитентом кредитной линии и в пределах расходного лимита для оплаты товаров и услуг и получения наличных денежных средств. </w:t>
      </w:r>
      <w:r w:rsidRPr="003A42E3">
        <w:rPr>
          <w:i/>
          <w:iCs/>
        </w:rPr>
        <w:t>Дебетовая карточка</w:t>
      </w:r>
      <w:r w:rsidRPr="003A42E3">
        <w:rPr>
          <w:rStyle w:val="apple-converted-space"/>
        </w:rPr>
        <w:t> </w:t>
      </w:r>
      <w:r w:rsidRPr="003A42E3">
        <w:t>предоставляет держателю право распоряжаться денежными средствами находящимися на карте.</w:t>
      </w:r>
    </w:p>
    <w:p w:rsidR="004A1E73" w:rsidRPr="003A42E3" w:rsidRDefault="004A1E73" w:rsidP="004A1E73">
      <w:pPr>
        <w:pStyle w:val="a3"/>
        <w:spacing w:before="0" w:beforeAutospacing="0" w:after="0" w:afterAutospacing="0"/>
      </w:pPr>
      <w:r w:rsidRPr="003A42E3">
        <w:t>Банки при осуществлении работы с пластиковыми картами выполняют следующие виды деятельности: эмиссионную и эквайринговую.</w:t>
      </w:r>
      <w:r w:rsidRPr="003A42E3">
        <w:rPr>
          <w:rStyle w:val="apple-converted-space"/>
        </w:rPr>
        <w:t> </w:t>
      </w:r>
      <w:r w:rsidRPr="003A42E3">
        <w:rPr>
          <w:i/>
          <w:iCs/>
        </w:rPr>
        <w:t>Эмиссионная деятельность</w:t>
      </w:r>
      <w:r w:rsidRPr="003A42E3">
        <w:rPr>
          <w:rStyle w:val="apple-converted-space"/>
        </w:rPr>
        <w:t> </w:t>
      </w:r>
      <w:r w:rsidRPr="003A42E3">
        <w:t>состоит в выпуске клиентам пластиковых карточек и ведении базы данных по ним.</w:t>
      </w:r>
      <w:r w:rsidRPr="003A42E3">
        <w:rPr>
          <w:rStyle w:val="apple-converted-space"/>
        </w:rPr>
        <w:t> </w:t>
      </w:r>
      <w:r w:rsidRPr="003A42E3">
        <w:rPr>
          <w:i/>
          <w:iCs/>
        </w:rPr>
        <w:t>Эквайринговая деятельность</w:t>
      </w:r>
      <w:r w:rsidRPr="003A42E3">
        <w:rPr>
          <w:rStyle w:val="apple-converted-space"/>
        </w:rPr>
        <w:t> </w:t>
      </w:r>
      <w:r w:rsidRPr="003A42E3">
        <w:t>заключается в осуществлении расчетов с предприятиями торговли и услуг по операциям, которые производятся с использованием карт, а также в выдаче наличных денег держателями карточек, которые не являются клиентами данной кредитной организации.</w:t>
      </w:r>
    </w:p>
    <w:p w:rsidR="004A1E73" w:rsidRPr="003A42E3" w:rsidRDefault="004A1E73" w:rsidP="004A1E73">
      <w:pPr>
        <w:pStyle w:val="a3"/>
        <w:spacing w:before="0" w:beforeAutospacing="0" w:after="0" w:afterAutospacing="0"/>
      </w:pPr>
      <w:r w:rsidRPr="003A42E3">
        <w:t>В России наибольшее распространение получили дебетовые карточки. Причём применяются как международных систем («Виза», «Еврокард-Мастеркард», «Американ экспресс», «Диннер клаб»), так и отечественные карточки – «Сберкард», «Юнионкард».</w:t>
      </w:r>
    </w:p>
    <w:p w:rsidR="004A1E73" w:rsidRPr="003A42E3" w:rsidRDefault="004A1E73"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45. Проблемы использования Российскими предприятиями различных форм расчетов.</w:t>
      </w:r>
    </w:p>
    <w:p w:rsidR="008F35D5" w:rsidRPr="003A42E3" w:rsidRDefault="00ED225A" w:rsidP="00ED225A">
      <w:pPr>
        <w:pStyle w:val="a3"/>
        <w:spacing w:before="0" w:beforeAutospacing="0" w:after="0" w:afterAutospacing="0"/>
        <w:rPr>
          <w:shd w:val="clear" w:color="auto" w:fill="FFFFFF"/>
        </w:rPr>
      </w:pPr>
      <w:r w:rsidRPr="003A42E3">
        <w:rPr>
          <w:shd w:val="clear" w:color="auto" w:fill="FFFFFF"/>
        </w:rPr>
        <w:t>Проблема  международных расчетов очень актуальна  в мире в целом, и в России, в  частности, т.к. проводимые в переходный период реформы, направленные на создание реальных рыночных условий хозяйствования, охватывают и внешнеэкономическую деятельность, которая является неотъемлемой частью любого экономически развитого государства.</w:t>
      </w:r>
      <w:r w:rsidRPr="003A42E3">
        <w:rPr>
          <w:rFonts w:ascii="Tahoma" w:hAnsi="Tahoma" w:cs="Tahoma"/>
        </w:rPr>
        <w:br/>
      </w:r>
      <w:r w:rsidRPr="003A42E3">
        <w:rPr>
          <w:rFonts w:ascii="Tahoma" w:hAnsi="Tahoma" w:cs="Tahoma"/>
          <w:shd w:val="clear" w:color="auto" w:fill="FFFFFF"/>
        </w:rPr>
        <w:t>     </w:t>
      </w:r>
      <w:r w:rsidRPr="003A42E3">
        <w:rPr>
          <w:shd w:val="clear" w:color="auto" w:fill="FFFFFF"/>
        </w:rPr>
        <w:t>Между национальными экономиками разных стран возникают хозяйственные  связи, которые находят свое отражение  в международной торговле. Как  следствие, между этими странами, представленными их предприятиями, фирмами и организациями, возникают денежные требования и обязательства. Поэтому необходимо использовать инструменты, которые бы регулировали эти обязательства. Международные расчеты и являются одним из этих инструментов организации и регулирования платежей по денежным требованиям между субъектами внешнеэкономической деятельности.</w:t>
      </w:r>
      <w:r w:rsidRPr="003A42E3">
        <w:rPr>
          <w:rFonts w:ascii="Tahoma" w:hAnsi="Tahoma" w:cs="Tahoma"/>
        </w:rPr>
        <w:br/>
      </w:r>
      <w:r w:rsidRPr="003A42E3">
        <w:rPr>
          <w:rFonts w:ascii="Tahoma" w:hAnsi="Tahoma" w:cs="Tahoma"/>
          <w:shd w:val="clear" w:color="auto" w:fill="FFFFFF"/>
        </w:rPr>
        <w:t>     </w:t>
      </w:r>
      <w:r w:rsidRPr="003A42E3">
        <w:rPr>
          <w:shd w:val="clear" w:color="auto" w:fill="FFFFFF"/>
        </w:rPr>
        <w:t>Мировая практика выработала такие формы  международных расчётов, как инкассо, аккредитив, банковский перевод, авансовые  расчеты, расчеты по открытому счету, расчеты в виде векселей и чеков, в последние десятилетия появились кредитные карточки, а также расчеты с использованием системы СВИФТ, телеграфные переводы.</w:t>
      </w:r>
      <w:r w:rsidRPr="003A42E3">
        <w:rPr>
          <w:rFonts w:ascii="Tahoma" w:hAnsi="Tahoma" w:cs="Tahoma"/>
        </w:rPr>
        <w:br/>
      </w:r>
      <w:r w:rsidRPr="003A42E3">
        <w:rPr>
          <w:rFonts w:ascii="Tahoma" w:hAnsi="Tahoma" w:cs="Tahoma"/>
          <w:shd w:val="clear" w:color="auto" w:fill="FFFFFF"/>
        </w:rPr>
        <w:t>     </w:t>
      </w:r>
      <w:r w:rsidRPr="003A42E3">
        <w:rPr>
          <w:shd w:val="clear" w:color="auto" w:fill="FFFFFF"/>
        </w:rPr>
        <w:t>Выбор форм расчетов определяется рядом факторов. Интересы экспортеров и импортеров товаров и услуг не совпадают: импортёр стремится получить от экспортера платежи в кратчайший срок, в тоже время последний стремится отсрочить платеж до момента окончательной реализации товара.</w:t>
      </w:r>
      <w:r w:rsidRPr="003A42E3">
        <w:rPr>
          <w:rFonts w:ascii="Tahoma" w:hAnsi="Tahoma" w:cs="Tahoma"/>
        </w:rPr>
        <w:br/>
      </w:r>
      <w:r w:rsidRPr="003A42E3">
        <w:rPr>
          <w:rFonts w:ascii="Tahoma" w:hAnsi="Tahoma" w:cs="Tahoma"/>
          <w:shd w:val="clear" w:color="auto" w:fill="FFFFFF"/>
        </w:rPr>
        <w:t>     </w:t>
      </w:r>
      <w:r w:rsidRPr="003A42E3">
        <w:rPr>
          <w:shd w:val="clear" w:color="auto" w:fill="FFFFFF"/>
        </w:rPr>
        <w:t>Поэтому выбранная форма расчетов является компромиссом, в котором учитываются экономические позиции контрагентов, степень доверия друг к другу, экономическая конъюнктура, политическая ситуация и т. п. Поскольку международные расчеты тесно связаны с кредитными отношениями, то наличие или отсутствие кредитных соглашений (как на межгосударственном уровне, так и на уровне контрагентов) также оказывает влияние на выбор формы расчетов.</w:t>
      </w:r>
      <w:r w:rsidRPr="003A42E3">
        <w:rPr>
          <w:rFonts w:ascii="Tahoma" w:hAnsi="Tahoma" w:cs="Tahoma"/>
        </w:rPr>
        <w:br/>
      </w:r>
      <w:r w:rsidRPr="003A42E3">
        <w:rPr>
          <w:rFonts w:ascii="Tahoma" w:hAnsi="Tahoma" w:cs="Tahoma"/>
          <w:shd w:val="clear" w:color="auto" w:fill="FFFFFF"/>
        </w:rPr>
        <w:t>     </w:t>
      </w:r>
      <w:r w:rsidRPr="003A42E3">
        <w:rPr>
          <w:shd w:val="clear" w:color="auto" w:fill="FFFFFF"/>
        </w:rPr>
        <w:t xml:space="preserve">Не  смотря на то, что в России распространены, в той или иной мере, почти все  </w:t>
      </w:r>
      <w:r w:rsidRPr="003A42E3">
        <w:rPr>
          <w:shd w:val="clear" w:color="auto" w:fill="FFFFFF"/>
        </w:rPr>
        <w:lastRenderedPageBreak/>
        <w:t>формы международных расчетов, эта </w:t>
      </w:r>
      <w:r w:rsidRPr="003A42E3">
        <w:rPr>
          <w:rStyle w:val="apple-converted-space"/>
          <w:rFonts w:eastAsiaTheme="majorEastAsia"/>
          <w:i/>
          <w:iCs/>
          <w:shd w:val="clear" w:color="auto" w:fill="FFFFFF"/>
        </w:rPr>
        <w:t> </w:t>
      </w:r>
      <w:r w:rsidRPr="003A42E3">
        <w:rPr>
          <w:i/>
          <w:iCs/>
          <w:shd w:val="clear" w:color="auto" w:fill="FFFFFF"/>
        </w:rPr>
        <w:t>сфера внешнеэкономической деятельности остается недостаточно развитой. Это связано с рядом факторов:</w:t>
      </w:r>
      <w:r w:rsidRPr="003A42E3">
        <w:rPr>
          <w:rFonts w:ascii="Tahoma" w:hAnsi="Tahoma" w:cs="Tahoma"/>
        </w:rPr>
        <w:br/>
      </w:r>
      <w:r w:rsidRPr="003A42E3">
        <w:rPr>
          <w:rFonts w:ascii="Tahoma" w:hAnsi="Tahoma" w:cs="Tahoma"/>
          <w:shd w:val="clear" w:color="auto" w:fill="FFFFFF"/>
        </w:rPr>
        <w:t>     </w:t>
      </w:r>
      <w:r w:rsidRPr="003A42E3">
        <w:rPr>
          <w:shd w:val="clear" w:color="auto" w:fill="FFFFFF"/>
        </w:rPr>
        <w:t>- несовершенство законодательства, особенно по вопросам эмиссии, налогообложения операций по осуществлению международных расчетов, а также противостояние законодательной и исполнительной властей при реализации принятых решений; </w:t>
      </w:r>
      <w:r w:rsidRPr="003A42E3">
        <w:rPr>
          <w:rFonts w:ascii="Tahoma" w:hAnsi="Tahoma" w:cs="Tahoma"/>
        </w:rPr>
        <w:br/>
      </w:r>
      <w:r w:rsidRPr="003A42E3">
        <w:rPr>
          <w:rFonts w:ascii="Tahoma" w:hAnsi="Tahoma" w:cs="Tahoma"/>
          <w:shd w:val="clear" w:color="auto" w:fill="FFFFFF"/>
        </w:rPr>
        <w:t>     </w:t>
      </w:r>
      <w:r w:rsidRPr="003A42E3">
        <w:rPr>
          <w:shd w:val="clear" w:color="auto" w:fill="FFFFFF"/>
        </w:rPr>
        <w:t>- отсутствие хорошо развитой инфраструктуры связи и транспорта;</w:t>
      </w:r>
      <w:r w:rsidRPr="003A42E3">
        <w:rPr>
          <w:rFonts w:ascii="Tahoma" w:hAnsi="Tahoma" w:cs="Tahoma"/>
        </w:rPr>
        <w:br/>
      </w:r>
      <w:r w:rsidRPr="003A42E3">
        <w:rPr>
          <w:rFonts w:ascii="Tahoma" w:hAnsi="Tahoma" w:cs="Tahoma"/>
          <w:shd w:val="clear" w:color="auto" w:fill="FFFFFF"/>
        </w:rPr>
        <w:t>     </w:t>
      </w:r>
      <w:r w:rsidRPr="003A42E3">
        <w:rPr>
          <w:shd w:val="clear" w:color="auto" w:fill="FFFFFF"/>
        </w:rPr>
        <w:t>- нехватка производственных мощностей для работы с современными формами международных расчетов, а также игнорирование научного потенциала своей страны в разработке нововведений в сферу внешнеторговых расчетов;</w:t>
      </w:r>
      <w:r w:rsidRPr="003A42E3">
        <w:rPr>
          <w:rFonts w:ascii="Tahoma" w:hAnsi="Tahoma" w:cs="Tahoma"/>
        </w:rPr>
        <w:br/>
      </w:r>
      <w:r w:rsidRPr="003A42E3">
        <w:rPr>
          <w:rFonts w:ascii="Tahoma" w:hAnsi="Tahoma" w:cs="Tahoma"/>
          <w:shd w:val="clear" w:color="auto" w:fill="FFFFFF"/>
        </w:rPr>
        <w:t>     </w:t>
      </w:r>
      <w:r w:rsidRPr="003A42E3">
        <w:rPr>
          <w:shd w:val="clear" w:color="auto" w:fill="FFFFFF"/>
        </w:rPr>
        <w:t>- отсутствие квалифицированных кадров в области управления, контроля за этими операциями;</w:t>
      </w:r>
      <w:r w:rsidRPr="003A42E3">
        <w:rPr>
          <w:rFonts w:ascii="Tahoma" w:hAnsi="Tahoma" w:cs="Tahoma"/>
        </w:rPr>
        <w:br/>
      </w:r>
      <w:r w:rsidRPr="003A42E3">
        <w:rPr>
          <w:rFonts w:ascii="Tahoma" w:hAnsi="Tahoma" w:cs="Tahoma"/>
          <w:shd w:val="clear" w:color="auto" w:fill="FFFFFF"/>
        </w:rPr>
        <w:t>     </w:t>
      </w:r>
      <w:r w:rsidRPr="003A42E3">
        <w:rPr>
          <w:shd w:val="clear" w:color="auto" w:fill="FFFFFF"/>
        </w:rPr>
        <w:t>- неразвитость коммерческой структуры по обслуживанию операций (банки, юридические фирмы); </w:t>
      </w:r>
      <w:r w:rsidRPr="003A42E3">
        <w:rPr>
          <w:rFonts w:ascii="Tahoma" w:hAnsi="Tahoma" w:cs="Tahoma"/>
        </w:rPr>
        <w:br/>
      </w:r>
      <w:r w:rsidRPr="003A42E3">
        <w:rPr>
          <w:rFonts w:ascii="Tahoma" w:hAnsi="Tahoma" w:cs="Tahoma"/>
          <w:shd w:val="clear" w:color="auto" w:fill="FFFFFF"/>
        </w:rPr>
        <w:t>     </w:t>
      </w:r>
      <w:r w:rsidRPr="003A42E3">
        <w:rPr>
          <w:shd w:val="clear" w:color="auto" w:fill="FFFFFF"/>
        </w:rPr>
        <w:t>- низкая покупательная способность населения и т.д. </w:t>
      </w:r>
      <w:r w:rsidRPr="003A42E3">
        <w:rPr>
          <w:rFonts w:ascii="Tahoma" w:hAnsi="Tahoma" w:cs="Tahoma"/>
        </w:rPr>
        <w:br/>
      </w:r>
      <w:r w:rsidRPr="003A42E3">
        <w:rPr>
          <w:rFonts w:ascii="Tahoma" w:hAnsi="Tahoma" w:cs="Tahoma"/>
          <w:shd w:val="clear" w:color="auto" w:fill="FFFFFF"/>
        </w:rPr>
        <w:t>     </w:t>
      </w:r>
      <w:r w:rsidRPr="003A42E3">
        <w:rPr>
          <w:shd w:val="clear" w:color="auto" w:fill="FFFFFF"/>
        </w:rPr>
        <w:t>Наиболее  популярной формой международных расчетов у российских экспортеров и импортеров остается простая и недорогая </w:t>
      </w:r>
      <w:r w:rsidRPr="003A42E3">
        <w:rPr>
          <w:rStyle w:val="apple-converted-space"/>
          <w:rFonts w:eastAsiaTheme="majorEastAsia"/>
          <w:i/>
          <w:iCs/>
          <w:shd w:val="clear" w:color="auto" w:fill="FFFFFF"/>
        </w:rPr>
        <w:t> </w:t>
      </w:r>
      <w:r w:rsidRPr="003A42E3">
        <w:rPr>
          <w:i/>
          <w:iCs/>
          <w:shd w:val="clear" w:color="auto" w:fill="FFFFFF"/>
        </w:rPr>
        <w:t>переводная</w:t>
      </w:r>
      <w:r w:rsidRPr="003A42E3">
        <w:rPr>
          <w:shd w:val="clear" w:color="auto" w:fill="FFFFFF"/>
        </w:rPr>
        <w:t>. Однако в последнее время доля переводных расчетов снижается за счет увеличения доли более сложных форм - аккредитивов, инкассо. Одной из причин тенденции специалисты называют сокращение оттока капитала. Дело в том, что эти инструменты с трудом можно применить для перевода капиталов за границу, осуществления махинаций в области налогообложения, например неправомочного возмещения экспортного НДС.</w:t>
      </w:r>
      <w:r w:rsidRPr="003A42E3">
        <w:rPr>
          <w:rFonts w:ascii="Tahoma" w:hAnsi="Tahoma" w:cs="Tahoma"/>
        </w:rPr>
        <w:br/>
      </w:r>
      <w:r w:rsidRPr="003A42E3">
        <w:rPr>
          <w:rFonts w:ascii="Tahoma" w:hAnsi="Tahoma" w:cs="Tahoma"/>
          <w:shd w:val="clear" w:color="auto" w:fill="FFFFFF"/>
        </w:rPr>
        <w:t>     </w:t>
      </w:r>
      <w:r w:rsidRPr="003A42E3">
        <w:rPr>
          <w:shd w:val="clear" w:color="auto" w:fill="FFFFFF"/>
        </w:rPr>
        <w:t>В российской внешнеторговой практике в  основном используются</w:t>
      </w:r>
      <w:r w:rsidRPr="003A42E3">
        <w:rPr>
          <w:rStyle w:val="apple-converted-space"/>
          <w:rFonts w:eastAsiaTheme="majorEastAsia"/>
          <w:shd w:val="clear" w:color="auto" w:fill="FFFFFF"/>
        </w:rPr>
        <w:t> </w:t>
      </w:r>
      <w:r w:rsidRPr="003A42E3">
        <w:rPr>
          <w:i/>
          <w:iCs/>
          <w:shd w:val="clear" w:color="auto" w:fill="FFFFFF"/>
        </w:rPr>
        <w:t>документарные операции</w:t>
      </w:r>
      <w:r w:rsidRPr="003A42E3">
        <w:rPr>
          <w:shd w:val="clear" w:color="auto" w:fill="FFFFFF"/>
        </w:rPr>
        <w:t>. При осуществлении международных расчетов по импортным операциям с западными странами чаще всего используются документарные аккредитивы и документарные инкассо, так как западные контрагенты учитывают повышенный политический и экономический риск России и низкую платежеспособность российских импортеров. С другой стороны, при осуществлении международных расчетов по экспорту со странами третьего мира российские предприятия и их банки настаивают на использовании документарных аккредитивов и инкассо в качестве форм расчетов по внешнеторговым контрактам для того, чтобы обезопасить себя от низкой платежеспособности этих стран.</w:t>
      </w:r>
      <w:r w:rsidRPr="003A42E3">
        <w:rPr>
          <w:rFonts w:ascii="Tahoma" w:hAnsi="Tahoma" w:cs="Tahoma"/>
        </w:rPr>
        <w:br/>
      </w:r>
      <w:r w:rsidRPr="003A42E3">
        <w:rPr>
          <w:rFonts w:ascii="Tahoma" w:hAnsi="Tahoma" w:cs="Tahoma"/>
          <w:shd w:val="clear" w:color="auto" w:fill="FFFFFF"/>
        </w:rPr>
        <w:t>     </w:t>
      </w:r>
      <w:r w:rsidRPr="003A42E3">
        <w:rPr>
          <w:shd w:val="clear" w:color="auto" w:fill="FFFFFF"/>
        </w:rPr>
        <w:t>Однако  российские предприятия при осуществлении  внешнеторговой деятельности используют также и </w:t>
      </w:r>
      <w:proofErr w:type="spellStart"/>
      <w:r w:rsidRPr="003A42E3">
        <w:rPr>
          <w:i/>
          <w:iCs/>
          <w:shd w:val="clear" w:color="auto" w:fill="FFFFFF"/>
        </w:rPr>
        <w:t>недокументарные</w:t>
      </w:r>
      <w:proofErr w:type="spellEnd"/>
      <w:r w:rsidRPr="003A42E3">
        <w:rPr>
          <w:i/>
          <w:iCs/>
          <w:shd w:val="clear" w:color="auto" w:fill="FFFFFF"/>
        </w:rPr>
        <w:t xml:space="preserve"> расчеты</w:t>
      </w:r>
      <w:r w:rsidRPr="003A42E3">
        <w:rPr>
          <w:shd w:val="clear" w:color="auto" w:fill="FFFFFF"/>
        </w:rPr>
        <w:t>, например, расчеты по открытому счету. Зарубежные партнеры соглашаются использовать подобную форму расчетов только с теми российскими предприятиями, которые подтвердили свою платежеспособность длительной практикой.</w:t>
      </w:r>
      <w:r w:rsidRPr="003A42E3">
        <w:rPr>
          <w:rFonts w:ascii="Tahoma" w:hAnsi="Tahoma" w:cs="Tahoma"/>
        </w:rPr>
        <w:br/>
      </w:r>
      <w:r w:rsidRPr="003A42E3">
        <w:rPr>
          <w:rFonts w:ascii="Tahoma" w:hAnsi="Tahoma" w:cs="Tahoma"/>
          <w:shd w:val="clear" w:color="auto" w:fill="FFFFFF"/>
        </w:rPr>
        <w:t>     </w:t>
      </w:r>
      <w:r w:rsidRPr="003A42E3">
        <w:rPr>
          <w:shd w:val="clear" w:color="auto" w:fill="FFFFFF"/>
        </w:rPr>
        <w:t xml:space="preserve">В этой связи необходимо постепенно отходить от консервативной практики повсеместного  применения документарных форм расчетов и через научную и банковскую литературу пропагандировать преимущества </w:t>
      </w:r>
      <w:proofErr w:type="spellStart"/>
      <w:r w:rsidRPr="003A42E3">
        <w:rPr>
          <w:shd w:val="clear" w:color="auto" w:fill="FFFFFF"/>
        </w:rPr>
        <w:t>недокументарных</w:t>
      </w:r>
      <w:proofErr w:type="spellEnd"/>
      <w:r w:rsidRPr="003A42E3">
        <w:rPr>
          <w:shd w:val="clear" w:color="auto" w:fill="FFFFFF"/>
        </w:rPr>
        <w:t xml:space="preserve"> расчетов. Однако необходимо помнить, что пропаганда преимуществ, которые несут с собой </w:t>
      </w:r>
      <w:proofErr w:type="spellStart"/>
      <w:r w:rsidRPr="003A42E3">
        <w:rPr>
          <w:shd w:val="clear" w:color="auto" w:fill="FFFFFF"/>
        </w:rPr>
        <w:t>недокументарные</w:t>
      </w:r>
      <w:proofErr w:type="spellEnd"/>
      <w:r w:rsidRPr="003A42E3">
        <w:rPr>
          <w:shd w:val="clear" w:color="auto" w:fill="FFFFFF"/>
        </w:rPr>
        <w:t xml:space="preserve"> расчеты, не будет иметь смысла, если российские внешнеторговые предприятия будут иметь низкую платежеспособность, а наша страна сохранит высокий политический и экономический риск.</w:t>
      </w:r>
    </w:p>
    <w:p w:rsidR="00ED225A" w:rsidRPr="003A42E3" w:rsidRDefault="00ED225A"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46. Виды валютных операций. Валютная позиция и риски банков.</w:t>
      </w:r>
    </w:p>
    <w:p w:rsidR="00B626BF" w:rsidRPr="003A42E3" w:rsidRDefault="00B626BF" w:rsidP="00B626BF">
      <w:pPr>
        <w:pStyle w:val="a3"/>
        <w:spacing w:before="0" w:beforeAutospacing="0" w:after="0" w:afterAutospacing="0"/>
      </w:pPr>
      <w:r w:rsidRPr="003A42E3">
        <w:t>Основные разновидности валютных операций:</w:t>
      </w:r>
    </w:p>
    <w:p w:rsidR="00B626BF" w:rsidRPr="003A42E3" w:rsidRDefault="00B626BF" w:rsidP="00B626BF">
      <w:pPr>
        <w:pStyle w:val="a3"/>
        <w:spacing w:before="0" w:beforeAutospacing="0" w:after="0" w:afterAutospacing="0"/>
      </w:pPr>
      <w:proofErr w:type="spellStart"/>
      <w:r w:rsidRPr="003A42E3">
        <w:t>Тод</w:t>
      </w:r>
      <w:proofErr w:type="spellEnd"/>
      <w:r w:rsidRPr="003A42E3">
        <w:t xml:space="preserve"> (TOD) является наиболее простым вариантом валютных сделок, расчет по этой операции происходит в течение одного рабочего дня, покупатель, осуществляя данный вид сделки, обязуется поставить валюту в срочном порядке, а продавец оплатить в тот же момент.</w:t>
      </w:r>
    </w:p>
    <w:p w:rsidR="00B626BF" w:rsidRPr="003A42E3" w:rsidRDefault="00B626BF" w:rsidP="00B626BF">
      <w:pPr>
        <w:pStyle w:val="a3"/>
        <w:spacing w:before="0" w:beforeAutospacing="0" w:after="0" w:afterAutospacing="0"/>
      </w:pPr>
      <w:r w:rsidRPr="003A42E3">
        <w:t xml:space="preserve">Том (TOM) – это валютная операция, имеющая отсроченный характер, расчеты при такой сделке происходят на второй банковский день, то есть «завтра». Договор на обмен валюты </w:t>
      </w:r>
      <w:r w:rsidRPr="003A42E3">
        <w:lastRenderedPageBreak/>
        <w:t>может быть заключен сегодня, а оплата по заключенному договору может быть выполнена в течение следующего банковского дня.</w:t>
      </w:r>
    </w:p>
    <w:p w:rsidR="00B626BF" w:rsidRPr="003A42E3" w:rsidRDefault="00B626BF" w:rsidP="00B626BF">
      <w:pPr>
        <w:pStyle w:val="a3"/>
        <w:spacing w:before="0" w:beforeAutospacing="0" w:after="0" w:afterAutospacing="0"/>
      </w:pPr>
      <w:r w:rsidRPr="003A42E3">
        <w:t>Форвард (FORWARD) – данный вид защищает импортеров от существующих колебаний рыночных курсов валют, преимуществом данного вида является возможность импортера осуществлять покупку сырья и материалов даже в ситуации обесценивания национальной валюты. Форвардные зачастую позволяют выходить на планируемый уровень прибыли, опережая при этом конкурентов.</w:t>
      </w:r>
    </w:p>
    <w:p w:rsidR="00B626BF" w:rsidRPr="003A42E3" w:rsidRDefault="00B626BF" w:rsidP="00B626BF">
      <w:pPr>
        <w:pStyle w:val="a3"/>
        <w:spacing w:before="0" w:beforeAutospacing="0" w:after="0" w:afterAutospacing="0"/>
      </w:pPr>
      <w:r w:rsidRPr="003A42E3">
        <w:t>Своп (SWAP) – это своеобразная разновидность форвардного контракта позволяющего приобретать валюту, однако его особенность заключается в том, что покупка происходит одновременно с продажей валюты имеющей разные даты исполнения.</w:t>
      </w:r>
    </w:p>
    <w:p w:rsidR="00B626BF" w:rsidRPr="003A42E3" w:rsidRDefault="00B626BF" w:rsidP="00B626BF">
      <w:pPr>
        <w:pStyle w:val="a3"/>
        <w:spacing w:before="0" w:beforeAutospacing="0" w:after="0" w:afterAutospacing="0"/>
      </w:pPr>
      <w:r w:rsidRPr="003A42E3">
        <w:t>Фьючерс (</w:t>
      </w:r>
      <w:proofErr w:type="spellStart"/>
      <w:r w:rsidRPr="003A42E3">
        <w:t>futures</w:t>
      </w:r>
      <w:proofErr w:type="spellEnd"/>
      <w:r w:rsidRPr="003A42E3">
        <w:t>) – это соглашение, которое обязывает обе стороны осуществлять поставки в строго регламентированном количестве и в оговоренный срок. При этом в основном используется для проведения операций в собственных целях и для хеджирования возможных рисков.</w:t>
      </w:r>
    </w:p>
    <w:p w:rsidR="00B626BF" w:rsidRPr="003A42E3" w:rsidRDefault="00B626BF" w:rsidP="00B626BF">
      <w:pPr>
        <w:pStyle w:val="a3"/>
        <w:spacing w:before="0" w:beforeAutospacing="0" w:after="0" w:afterAutospacing="0"/>
      </w:pPr>
      <w:r w:rsidRPr="003A42E3">
        <w:t>Опцион (OPTION) – это специфические виды валютных операций, во время которых покупатель может, но не обязан покупать валюту в заранее оговоренных объемах и по договоренной цене. Сделку покупатель имеет полное право разорвать в любое удобное ему время.</w:t>
      </w:r>
    </w:p>
    <w:p w:rsidR="00B626BF" w:rsidRPr="003A42E3" w:rsidRDefault="00B626BF" w:rsidP="00B626BF">
      <w:pPr>
        <w:pStyle w:val="a3"/>
        <w:spacing w:before="0" w:beforeAutospacing="0" w:after="0" w:afterAutospacing="0"/>
      </w:pPr>
      <w:r w:rsidRPr="003A42E3">
        <w:t xml:space="preserve">Валютная позиция – соотношение активов (требований) и пассивов (обязательств) банка, включая </w:t>
      </w:r>
      <w:proofErr w:type="spellStart"/>
      <w:r w:rsidRPr="003A42E3">
        <w:t>внебалансовые</w:t>
      </w:r>
      <w:proofErr w:type="spellEnd"/>
      <w:r w:rsidRPr="003A42E3">
        <w:t>, в отдельных иностранных валютах.</w:t>
      </w:r>
    </w:p>
    <w:p w:rsidR="00B626BF" w:rsidRPr="003A42E3" w:rsidRDefault="00B626BF" w:rsidP="00B626BF">
      <w:pPr>
        <w:pStyle w:val="a3"/>
        <w:spacing w:before="0" w:beforeAutospacing="0" w:after="0" w:afterAutospacing="0"/>
      </w:pPr>
      <w:r w:rsidRPr="003A42E3">
        <w:t xml:space="preserve">В случае количественного совпадения суммы активов и пассивов банка (включая </w:t>
      </w:r>
      <w:proofErr w:type="spellStart"/>
      <w:r w:rsidRPr="003A42E3">
        <w:t>внебалансовые</w:t>
      </w:r>
      <w:proofErr w:type="spellEnd"/>
      <w:r w:rsidRPr="003A42E3">
        <w:t xml:space="preserve"> требования и обязательства) по конкретной иностранной валюте, валютная позиция по такой иностранной валюте считается Закрытой валютной позицией.</w:t>
      </w:r>
    </w:p>
    <w:p w:rsidR="00B626BF" w:rsidRPr="003A42E3" w:rsidRDefault="00B626BF" w:rsidP="00B626BF">
      <w:pPr>
        <w:pStyle w:val="a3"/>
        <w:spacing w:before="0" w:beforeAutospacing="0" w:after="0" w:afterAutospacing="0"/>
      </w:pPr>
      <w:r w:rsidRPr="003A42E3">
        <w:t>Если активы (требования) и пассивы (обязательства) банка соотнесенные в разрезе отдельных иностранных валют количественно не совпадают, то валютная позиция по такой иностранной валюте считается Открытой валютной позицией (ОВП).</w:t>
      </w:r>
    </w:p>
    <w:p w:rsidR="00B626BF" w:rsidRPr="003A42E3" w:rsidRDefault="00B626BF" w:rsidP="00B626BF">
      <w:pPr>
        <w:pStyle w:val="a3"/>
        <w:spacing w:before="0" w:beforeAutospacing="0" w:after="0" w:afterAutospacing="0"/>
      </w:pPr>
      <w:r w:rsidRPr="003A42E3">
        <w:t>От состояния валютной позиции зависит появление</w:t>
      </w:r>
      <w:r w:rsidRPr="003A42E3">
        <w:rPr>
          <w:rStyle w:val="apple-converted-space"/>
        </w:rPr>
        <w:t> </w:t>
      </w:r>
      <w:r w:rsidRPr="003A42E3">
        <w:rPr>
          <w:i/>
          <w:iCs/>
        </w:rPr>
        <w:t xml:space="preserve">Валютного </w:t>
      </w:r>
      <w:proofErr w:type="spellStart"/>
      <w:r w:rsidRPr="003A42E3">
        <w:rPr>
          <w:i/>
          <w:iCs/>
        </w:rPr>
        <w:t>риска</w:t>
      </w:r>
      <w:r w:rsidRPr="003A42E3">
        <w:t>банка</w:t>
      </w:r>
      <w:proofErr w:type="spellEnd"/>
      <w:r w:rsidRPr="003A42E3">
        <w:t>.</w:t>
      </w:r>
    </w:p>
    <w:p w:rsidR="00B626BF" w:rsidRPr="003A42E3" w:rsidRDefault="00B626BF" w:rsidP="00B626BF">
      <w:pPr>
        <w:pStyle w:val="a3"/>
        <w:spacing w:before="0" w:beforeAutospacing="0" w:after="0" w:afterAutospacing="0"/>
      </w:pPr>
      <w:r w:rsidRPr="003A42E3">
        <w:t xml:space="preserve">Валютный риск это опасность </w:t>
      </w:r>
      <w:proofErr w:type="spellStart"/>
      <w:r w:rsidRPr="003A42E3">
        <w:t>понесения</w:t>
      </w:r>
      <w:proofErr w:type="spellEnd"/>
      <w:r w:rsidRPr="003A42E3">
        <w:t xml:space="preserve"> банком потерь, связанных с изменениями курсов иностранных валют. В случаях закрытой валютной позиции валютного риска не возникает, поскольку возможная сумма убытка перекроется такой же сумм прибыли в связи с равенством актива и пассива в иностранной валюте, курс которого претерпел изменения.</w:t>
      </w:r>
    </w:p>
    <w:p w:rsidR="00B626BF" w:rsidRPr="003A42E3" w:rsidRDefault="00B626BF" w:rsidP="00B626BF">
      <w:pPr>
        <w:pStyle w:val="a3"/>
        <w:spacing w:before="0" w:beforeAutospacing="0" w:after="0" w:afterAutospacing="0"/>
      </w:pPr>
      <w:r w:rsidRPr="003A42E3">
        <w:t>Выражением валютного риска, которому банк подвергается в процессе своей деятельности, является открытая валютная позиция. В этой связи Банком России установлены для кредитных организаций лимиты открытых валютных позиций, методика их расчета и надзор за их соблюдением.</w:t>
      </w:r>
    </w:p>
    <w:p w:rsidR="00B626BF" w:rsidRPr="003A42E3" w:rsidRDefault="00B626BF" w:rsidP="00B626BF">
      <w:pPr>
        <w:pStyle w:val="a3"/>
        <w:spacing w:before="0" w:beforeAutospacing="0" w:after="0" w:afterAutospacing="0"/>
      </w:pPr>
      <w:r w:rsidRPr="003A42E3">
        <w:t xml:space="preserve">В целях расчета открытых валютных позиций определяется разность между балансовыми активами и пассивами, </w:t>
      </w:r>
      <w:proofErr w:type="spellStart"/>
      <w:r w:rsidRPr="003A42E3">
        <w:t>внебалансовыми</w:t>
      </w:r>
      <w:proofErr w:type="spellEnd"/>
      <w:r w:rsidRPr="003A42E3">
        <w:t xml:space="preserve"> требованиями и обязательствами по каждой иностранной валюте. Данная разность называется Чистой позицией.</w:t>
      </w:r>
    </w:p>
    <w:p w:rsidR="00B626BF" w:rsidRPr="003A42E3" w:rsidRDefault="00B626BF" w:rsidP="00B626BF">
      <w:pPr>
        <w:pStyle w:val="a3"/>
        <w:spacing w:before="0" w:beforeAutospacing="0" w:after="0" w:afterAutospacing="0"/>
      </w:pPr>
      <w:r w:rsidRPr="003A42E3">
        <w:t xml:space="preserve">В целях расчета лимита открытых валютных позиций рассчитываются также чистые позиции по балансовым активам и пассивам, </w:t>
      </w:r>
      <w:proofErr w:type="spellStart"/>
      <w:r w:rsidRPr="003A42E3">
        <w:t>внебалансовым</w:t>
      </w:r>
      <w:proofErr w:type="spellEnd"/>
      <w:r w:rsidRPr="003A42E3">
        <w:t xml:space="preserve"> требованиям и обязательствам в рублях, величина которых зависит от изменения курса иностранных валют по отношению и (или) цен в которых рассчитываются чистые позиции.</w:t>
      </w:r>
    </w:p>
    <w:p w:rsidR="00B626BF" w:rsidRPr="003A42E3" w:rsidRDefault="00B626BF"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47. Классификация валютных рисков и методы управления ими.</w:t>
      </w:r>
    </w:p>
    <w:p w:rsidR="00E776BA" w:rsidRPr="003A42E3" w:rsidRDefault="00E776BA" w:rsidP="00E776BA">
      <w:pPr>
        <w:pStyle w:val="a3"/>
        <w:spacing w:before="0" w:beforeAutospacing="0" w:after="0" w:afterAutospacing="0"/>
      </w:pPr>
      <w:r w:rsidRPr="003A42E3">
        <w:t>Валютный риск представляет собой вероятность отрицательного изменения курса иностранной валюты по отношению к национальной валюте при проведении внешнеторговых, кредитных, валютных операций, операций на фондовых и товарных биржах, возникает при наличии открытой валютной позиции.</w:t>
      </w:r>
    </w:p>
    <w:p w:rsidR="00E776BA" w:rsidRPr="003A42E3" w:rsidRDefault="00E776BA" w:rsidP="00E776BA">
      <w:pPr>
        <w:pStyle w:val="a3"/>
        <w:spacing w:before="0" w:beforeAutospacing="0" w:after="0" w:afterAutospacing="0"/>
      </w:pPr>
      <w:r w:rsidRPr="003A42E3">
        <w:t>Валютный риск включает в себя:</w:t>
      </w:r>
    </w:p>
    <w:p w:rsidR="00E776BA" w:rsidRPr="003A42E3" w:rsidRDefault="00E776BA" w:rsidP="00E776BA">
      <w:pPr>
        <w:pStyle w:val="a3"/>
        <w:spacing w:before="0" w:beforeAutospacing="0" w:after="0" w:afterAutospacing="0"/>
      </w:pPr>
      <w:r w:rsidRPr="003A42E3">
        <w:t>1.Операционный;</w:t>
      </w:r>
    </w:p>
    <w:p w:rsidR="00E776BA" w:rsidRPr="003A42E3" w:rsidRDefault="00E776BA" w:rsidP="00E776BA">
      <w:pPr>
        <w:pStyle w:val="a3"/>
        <w:spacing w:before="0" w:beforeAutospacing="0" w:after="0" w:afterAutospacing="0"/>
      </w:pPr>
      <w:r w:rsidRPr="003A42E3">
        <w:t>2.Экономический;</w:t>
      </w:r>
    </w:p>
    <w:p w:rsidR="00E776BA" w:rsidRPr="003A42E3" w:rsidRDefault="00E776BA" w:rsidP="00E776BA">
      <w:pPr>
        <w:pStyle w:val="a3"/>
        <w:spacing w:before="0" w:beforeAutospacing="0" w:after="0" w:afterAutospacing="0"/>
      </w:pPr>
      <w:r w:rsidRPr="003A42E3">
        <w:lastRenderedPageBreak/>
        <w:t>3.Трансляционный.</w:t>
      </w:r>
    </w:p>
    <w:p w:rsidR="00E776BA" w:rsidRPr="003A42E3" w:rsidRDefault="00E776BA" w:rsidP="00E776BA">
      <w:pPr>
        <w:pStyle w:val="a3"/>
        <w:spacing w:before="0" w:beforeAutospacing="0" w:after="0" w:afterAutospacing="0"/>
      </w:pPr>
      <w:r w:rsidRPr="003A42E3">
        <w:rPr>
          <w:i/>
        </w:rPr>
        <w:t>Операционный</w:t>
      </w:r>
      <w:r w:rsidRPr="003A42E3">
        <w:t xml:space="preserve"> означает влияние валютного курса на </w:t>
      </w:r>
      <w:proofErr w:type="spellStart"/>
      <w:r w:rsidRPr="003A42E3">
        <w:t>кредиторско-дебиторскую</w:t>
      </w:r>
      <w:proofErr w:type="spellEnd"/>
      <w:r w:rsidRPr="003A42E3">
        <w:t xml:space="preserve"> задолженность предприятий, то есть это разница между валютным курсом, по которому осуществляется оплата и курсом, по которому осуществленная оплата учитывается в местной валюте.</w:t>
      </w:r>
    </w:p>
    <w:p w:rsidR="00E776BA" w:rsidRPr="003A42E3" w:rsidRDefault="00E776BA" w:rsidP="00E776BA">
      <w:pPr>
        <w:pStyle w:val="a3"/>
        <w:spacing w:before="0" w:beforeAutospacing="0" w:after="0" w:afterAutospacing="0"/>
      </w:pPr>
      <w:r w:rsidRPr="003A42E3">
        <w:rPr>
          <w:i/>
        </w:rPr>
        <w:t>Экономический</w:t>
      </w:r>
      <w:r w:rsidRPr="003A42E3">
        <w:t xml:space="preserve"> валютный риск предполагает неблагоприятное изменение валютного курса и его неблагоприятное воздействие на экономическое положение предприятия.</w:t>
      </w:r>
    </w:p>
    <w:p w:rsidR="00E776BA" w:rsidRPr="003A42E3" w:rsidRDefault="00E776BA" w:rsidP="00E776BA">
      <w:pPr>
        <w:pStyle w:val="a3"/>
        <w:spacing w:before="0" w:beforeAutospacing="0" w:after="0" w:afterAutospacing="0"/>
      </w:pPr>
      <w:r w:rsidRPr="003A42E3">
        <w:rPr>
          <w:i/>
        </w:rPr>
        <w:t xml:space="preserve">Трансляционный </w:t>
      </w:r>
      <w:r w:rsidRPr="003A42E3">
        <w:t>риск возникает при переоценке валютных счетов/операций в национальную валюту. Наиболее часто трансляционный риск встречается в деятельности транснациональных корпораций, когда происходит периодическая консолидация финансовой отчетности, в результате которой могут появляться несоответствия между активами и пассивами, выраженными в валютах разных стран.</w:t>
      </w:r>
    </w:p>
    <w:p w:rsidR="00E776BA" w:rsidRPr="003A42E3" w:rsidRDefault="00E776BA" w:rsidP="00E776BA">
      <w:pPr>
        <w:pStyle w:val="a3"/>
        <w:spacing w:before="0" w:beforeAutospacing="0" w:after="0" w:afterAutospacing="0"/>
      </w:pPr>
      <w:proofErr w:type="spellStart"/>
      <w:r w:rsidRPr="003A42E3">
        <w:rPr>
          <w:b/>
          <w:bCs/>
          <w:i/>
          <w:iCs/>
        </w:rPr>
        <w:t>Управл-е</w:t>
      </w:r>
      <w:proofErr w:type="spellEnd"/>
      <w:r w:rsidRPr="003A42E3">
        <w:rPr>
          <w:b/>
          <w:bCs/>
          <w:i/>
          <w:iCs/>
        </w:rPr>
        <w:t xml:space="preserve"> ВР</w:t>
      </w:r>
      <w:r w:rsidRPr="003A42E3">
        <w:rPr>
          <w:rStyle w:val="apple-converted-space"/>
        </w:rPr>
        <w:t> </w:t>
      </w:r>
      <w:r w:rsidRPr="003A42E3">
        <w:t xml:space="preserve">включает: </w:t>
      </w:r>
      <w:proofErr w:type="spellStart"/>
      <w:r w:rsidRPr="003A42E3">
        <w:t>выявл-е</w:t>
      </w:r>
      <w:proofErr w:type="spellEnd"/>
      <w:r w:rsidRPr="003A42E3">
        <w:t xml:space="preserve"> риска до </w:t>
      </w:r>
      <w:proofErr w:type="spellStart"/>
      <w:r w:rsidRPr="003A42E3">
        <w:t>провед-я</w:t>
      </w:r>
      <w:proofErr w:type="spellEnd"/>
      <w:r w:rsidRPr="003A42E3">
        <w:t xml:space="preserve"> </w:t>
      </w:r>
      <w:proofErr w:type="spellStart"/>
      <w:r w:rsidRPr="003A42E3">
        <w:t>коммерч</w:t>
      </w:r>
      <w:proofErr w:type="spellEnd"/>
      <w:r w:rsidRPr="003A42E3">
        <w:t xml:space="preserve">. операции; оценку риска; выбор стратегии, </w:t>
      </w:r>
      <w:proofErr w:type="spellStart"/>
      <w:r w:rsidRPr="003A42E3">
        <w:t>опред-е</w:t>
      </w:r>
      <w:proofErr w:type="spellEnd"/>
      <w:r w:rsidRPr="003A42E3">
        <w:t xml:space="preserve"> методов и выбор инструментов </w:t>
      </w:r>
      <w:proofErr w:type="spellStart"/>
      <w:r w:rsidRPr="003A42E3">
        <w:t>управл-я</w:t>
      </w:r>
      <w:proofErr w:type="spellEnd"/>
      <w:r w:rsidRPr="003A42E3">
        <w:t xml:space="preserve"> риском.</w:t>
      </w:r>
    </w:p>
    <w:p w:rsidR="00E776BA" w:rsidRPr="003A42E3" w:rsidRDefault="00E776BA" w:rsidP="00E776BA">
      <w:pPr>
        <w:pStyle w:val="a3"/>
        <w:spacing w:before="0" w:beforeAutospacing="0" w:after="0" w:afterAutospacing="0"/>
      </w:pPr>
      <w:r w:rsidRPr="003A42E3">
        <w:t xml:space="preserve">Оценка </w:t>
      </w:r>
      <w:proofErr w:type="spellStart"/>
      <w:r w:rsidRPr="003A42E3">
        <w:t>транзакцион</w:t>
      </w:r>
      <w:proofErr w:type="spellEnd"/>
      <w:r w:rsidRPr="003A42E3">
        <w:t xml:space="preserve">. риска: </w:t>
      </w:r>
      <w:proofErr w:type="spellStart"/>
      <w:r w:rsidRPr="003A42E3">
        <w:t>опред-е</w:t>
      </w:r>
      <w:proofErr w:type="spellEnd"/>
      <w:r w:rsidRPr="003A42E3">
        <w:t xml:space="preserve"> валют. позиции на определен. дату. Она зависит от степени волатильности курсов </w:t>
      </w:r>
      <w:proofErr w:type="spellStart"/>
      <w:r w:rsidRPr="003A42E3">
        <w:t>конкрет</w:t>
      </w:r>
      <w:proofErr w:type="spellEnd"/>
      <w:r w:rsidRPr="003A42E3">
        <w:t xml:space="preserve">. валют и м.б. определена на основе их динамики в </w:t>
      </w:r>
      <w:proofErr w:type="spellStart"/>
      <w:r w:rsidRPr="003A42E3">
        <w:t>предшествующ</w:t>
      </w:r>
      <w:proofErr w:type="spellEnd"/>
      <w:r w:rsidRPr="003A42E3">
        <w:t xml:space="preserve">. период. Методы </w:t>
      </w:r>
      <w:proofErr w:type="spellStart"/>
      <w:r w:rsidRPr="003A42E3">
        <w:t>управл-я</w:t>
      </w:r>
      <w:proofErr w:type="spellEnd"/>
      <w:r w:rsidRPr="003A42E3">
        <w:t xml:space="preserve"> </w:t>
      </w:r>
      <w:proofErr w:type="spellStart"/>
      <w:r w:rsidRPr="003A42E3">
        <w:t>транзакцион</w:t>
      </w:r>
      <w:proofErr w:type="spellEnd"/>
      <w:r w:rsidRPr="003A42E3">
        <w:t xml:space="preserve">. ВР: 1) применяемые в рамках </w:t>
      </w:r>
      <w:proofErr w:type="spellStart"/>
      <w:r w:rsidRPr="003A42E3">
        <w:t>кажд</w:t>
      </w:r>
      <w:proofErr w:type="spellEnd"/>
      <w:r w:rsidRPr="003A42E3">
        <w:t xml:space="preserve">. заключаемого контракта; 2) основанные на </w:t>
      </w:r>
      <w:proofErr w:type="spellStart"/>
      <w:r w:rsidRPr="003A42E3">
        <w:t>исп-ии</w:t>
      </w:r>
      <w:proofErr w:type="spellEnd"/>
      <w:r w:rsidRPr="003A42E3">
        <w:t xml:space="preserve"> форвард., фьючерс. и опцион. сделок. 1-ая группа: выбор валюты контракта и валюты платежа, авансов. платеж, </w:t>
      </w:r>
      <w:proofErr w:type="spellStart"/>
      <w:r w:rsidRPr="003A42E3">
        <w:t>исп-ие</w:t>
      </w:r>
      <w:proofErr w:type="spellEnd"/>
      <w:r w:rsidRPr="003A42E3">
        <w:t xml:space="preserve"> скидок при </w:t>
      </w:r>
      <w:proofErr w:type="spellStart"/>
      <w:r w:rsidRPr="003A42E3">
        <w:t>досроч</w:t>
      </w:r>
      <w:proofErr w:type="spellEnd"/>
      <w:r w:rsidRPr="003A42E3">
        <w:t>. платежах, применение тактики замедления-ускорения платежей (</w:t>
      </w:r>
      <w:proofErr w:type="spellStart"/>
      <w:r w:rsidRPr="003A42E3">
        <w:t>leads</w:t>
      </w:r>
      <w:proofErr w:type="spellEnd"/>
      <w:r w:rsidRPr="003A42E3">
        <w:t xml:space="preserve"> </w:t>
      </w:r>
      <w:proofErr w:type="spellStart"/>
      <w:r w:rsidRPr="003A42E3">
        <w:t>and</w:t>
      </w:r>
      <w:proofErr w:type="spellEnd"/>
      <w:r w:rsidRPr="003A42E3">
        <w:t xml:space="preserve"> </w:t>
      </w:r>
      <w:proofErr w:type="spellStart"/>
      <w:r w:rsidRPr="003A42E3">
        <w:t>lags</w:t>
      </w:r>
      <w:proofErr w:type="spellEnd"/>
      <w:r w:rsidRPr="003A42E3">
        <w:t xml:space="preserve">), валют. оговорка. Выбор валюты платежа, отличной от валюты контракта, должен основываться на учете фактора </w:t>
      </w:r>
      <w:proofErr w:type="spellStart"/>
      <w:r w:rsidRPr="003A42E3">
        <w:t>налогооблож-я</w:t>
      </w:r>
      <w:proofErr w:type="spellEnd"/>
      <w:r w:rsidRPr="003A42E3">
        <w:t xml:space="preserve">. Применение тактики ускорения-замедления платежей позволяет подстраивать их под колебания валют. курсов. Валют. оговорка - включенное в контракт условие </w:t>
      </w:r>
      <w:proofErr w:type="spellStart"/>
      <w:r w:rsidRPr="003A42E3">
        <w:t>установл-я</w:t>
      </w:r>
      <w:proofErr w:type="spellEnd"/>
      <w:r w:rsidRPr="003A42E3">
        <w:t xml:space="preserve"> цены товара в одной валюте, а </w:t>
      </w:r>
      <w:proofErr w:type="spellStart"/>
      <w:r w:rsidRPr="003A42E3">
        <w:t>провед-я</w:t>
      </w:r>
      <w:proofErr w:type="spellEnd"/>
      <w:r w:rsidRPr="003A42E3">
        <w:t xml:space="preserve"> платежа - в другой, что дает продавцу определен. гарантии </w:t>
      </w:r>
      <w:proofErr w:type="spellStart"/>
      <w:r w:rsidRPr="003A42E3">
        <w:t>получ-я</w:t>
      </w:r>
      <w:proofErr w:type="spellEnd"/>
      <w:r w:rsidRPr="003A42E3">
        <w:t xml:space="preserve"> платежа в более устойчив. валюте. 2-я группа методов связана с </w:t>
      </w:r>
      <w:proofErr w:type="spellStart"/>
      <w:r w:rsidRPr="003A42E3">
        <w:t>созд-ем</w:t>
      </w:r>
      <w:proofErr w:type="spellEnd"/>
      <w:r w:rsidRPr="003A42E3">
        <w:t xml:space="preserve"> доп. </w:t>
      </w:r>
      <w:proofErr w:type="spellStart"/>
      <w:r w:rsidRPr="003A42E3">
        <w:t>валют.позиций</w:t>
      </w:r>
      <w:proofErr w:type="spellEnd"/>
      <w:r w:rsidRPr="003A42E3">
        <w:t xml:space="preserve"> – </w:t>
      </w:r>
      <w:proofErr w:type="spellStart"/>
      <w:r w:rsidRPr="003A42E3">
        <w:t>хеджиров-ем</w:t>
      </w:r>
      <w:proofErr w:type="spellEnd"/>
      <w:r w:rsidRPr="003A42E3">
        <w:t xml:space="preserve"> рисков. Валют. позиция – </w:t>
      </w:r>
      <w:proofErr w:type="spellStart"/>
      <w:r w:rsidRPr="003A42E3">
        <w:t>соотнош-е</w:t>
      </w:r>
      <w:proofErr w:type="spellEnd"/>
      <w:r w:rsidRPr="003A42E3">
        <w:t xml:space="preserve"> активов и </w:t>
      </w:r>
      <w:proofErr w:type="spellStart"/>
      <w:r w:rsidRPr="003A42E3">
        <w:t>обязат-в</w:t>
      </w:r>
      <w:proofErr w:type="spellEnd"/>
      <w:r w:rsidRPr="003A42E3">
        <w:t xml:space="preserve"> в </w:t>
      </w:r>
      <w:proofErr w:type="spellStart"/>
      <w:r w:rsidRPr="003A42E3">
        <w:t>конкрет</w:t>
      </w:r>
      <w:proofErr w:type="spellEnd"/>
      <w:r w:rsidRPr="003A42E3">
        <w:t xml:space="preserve">. валюте, создающих риск дохода / убытка при изменении валют. курса. Различают открыт. (неравенство активов и пассивов) и закрыт. (равенство активов и пассивов) валют. позиции. Открыт. </w:t>
      </w:r>
      <w:proofErr w:type="spellStart"/>
      <w:r w:rsidRPr="003A42E3">
        <w:t>валют.позиции</w:t>
      </w:r>
      <w:proofErr w:type="spellEnd"/>
      <w:r w:rsidRPr="003A42E3">
        <w:t xml:space="preserve"> м..б. короткими (пассивы превышают активы) и длинными (активы превышают пассивы). При необоснован. применения </w:t>
      </w:r>
      <w:proofErr w:type="spellStart"/>
      <w:r w:rsidRPr="003A42E3">
        <w:t>хеджиров-я</w:t>
      </w:r>
      <w:proofErr w:type="spellEnd"/>
      <w:r w:rsidRPr="003A42E3">
        <w:t xml:space="preserve"> корпорация теряет валют. прибыль от позитив. для нее изменения курса. Наиб. распространен. </w:t>
      </w:r>
      <w:proofErr w:type="spellStart"/>
      <w:r w:rsidRPr="003A42E3">
        <w:t>сп-б</w:t>
      </w:r>
      <w:proofErr w:type="spellEnd"/>
      <w:r w:rsidRPr="003A42E3">
        <w:t xml:space="preserve"> хеджирования - купля-продажа форвард. контрактов. Их </w:t>
      </w:r>
      <w:proofErr w:type="spellStart"/>
      <w:r w:rsidRPr="003A42E3">
        <w:t>преимущ-во</w:t>
      </w:r>
      <w:proofErr w:type="spellEnd"/>
      <w:r w:rsidRPr="003A42E3">
        <w:t xml:space="preserve">: низкие издержки </w:t>
      </w:r>
      <w:proofErr w:type="spellStart"/>
      <w:r w:rsidRPr="003A42E3">
        <w:t>провед-я</w:t>
      </w:r>
      <w:proofErr w:type="spellEnd"/>
      <w:r w:rsidRPr="003A42E3">
        <w:t xml:space="preserve"> операций. </w:t>
      </w:r>
      <w:proofErr w:type="spellStart"/>
      <w:r w:rsidRPr="003A42E3">
        <w:t>Хеджиров-е</w:t>
      </w:r>
      <w:proofErr w:type="spellEnd"/>
      <w:r w:rsidRPr="003A42E3">
        <w:t xml:space="preserve"> путем приобретения фьючерсов: </w:t>
      </w:r>
      <w:proofErr w:type="spellStart"/>
      <w:r w:rsidRPr="003A42E3">
        <w:t>созд-е</w:t>
      </w:r>
      <w:proofErr w:type="spellEnd"/>
      <w:r w:rsidRPr="003A42E3">
        <w:t xml:space="preserve"> контр</w:t>
      </w:r>
      <w:r w:rsidR="00070C44" w:rsidRPr="003A42E3">
        <w:t xml:space="preserve"> </w:t>
      </w:r>
      <w:r w:rsidRPr="003A42E3">
        <w:t xml:space="preserve">позиции по </w:t>
      </w:r>
      <w:proofErr w:type="spellStart"/>
      <w:r w:rsidRPr="003A42E3">
        <w:t>отнош-ю</w:t>
      </w:r>
      <w:proofErr w:type="spellEnd"/>
      <w:r w:rsidRPr="003A42E3">
        <w:t xml:space="preserve"> к </w:t>
      </w:r>
      <w:proofErr w:type="spellStart"/>
      <w:r w:rsidRPr="003A42E3">
        <w:t>первич</w:t>
      </w:r>
      <w:proofErr w:type="spellEnd"/>
      <w:r w:rsidRPr="003A42E3">
        <w:t xml:space="preserve">. </w:t>
      </w:r>
      <w:proofErr w:type="spellStart"/>
      <w:r w:rsidRPr="003A42E3">
        <w:t>обязат-ву</w:t>
      </w:r>
      <w:proofErr w:type="spellEnd"/>
      <w:r w:rsidRPr="003A42E3">
        <w:t xml:space="preserve">. При покупке на бирже фьючерс. контрактов выплачивается брокер. комиссия, гарантийный взнос, </w:t>
      </w:r>
      <w:proofErr w:type="spellStart"/>
      <w:r w:rsidRPr="003A42E3">
        <w:t>доп.обеспеч-е</w:t>
      </w:r>
      <w:proofErr w:type="spellEnd"/>
      <w:r w:rsidRPr="003A42E3">
        <w:t xml:space="preserve"> в случае негатив. изменения биржевых котировок. </w:t>
      </w:r>
      <w:proofErr w:type="spellStart"/>
      <w:r w:rsidRPr="003A42E3">
        <w:t>Преимущ-ва</w:t>
      </w:r>
      <w:proofErr w:type="spellEnd"/>
      <w:r w:rsidRPr="003A42E3">
        <w:t xml:space="preserve"> фьючерсов: </w:t>
      </w:r>
      <w:proofErr w:type="spellStart"/>
      <w:r w:rsidRPr="003A42E3">
        <w:t>хеджиров-е</w:t>
      </w:r>
      <w:proofErr w:type="spellEnd"/>
      <w:r w:rsidRPr="003A42E3">
        <w:t xml:space="preserve"> </w:t>
      </w:r>
      <w:proofErr w:type="spellStart"/>
      <w:r w:rsidRPr="003A42E3">
        <w:t>небол.сделок</w:t>
      </w:r>
      <w:proofErr w:type="spellEnd"/>
      <w:r w:rsidRPr="003A42E3">
        <w:t xml:space="preserve">, фьючерсы - предмет биржевой торговли. </w:t>
      </w:r>
      <w:proofErr w:type="spellStart"/>
      <w:r w:rsidRPr="003A42E3">
        <w:t>Транзакцион</w:t>
      </w:r>
      <w:proofErr w:type="spellEnd"/>
      <w:r w:rsidRPr="003A42E3">
        <w:t xml:space="preserve">. ВР м. хеджироваться на ден. рынке: </w:t>
      </w:r>
      <w:proofErr w:type="spellStart"/>
      <w:r w:rsidRPr="003A42E3">
        <w:t>привлеч-е</w:t>
      </w:r>
      <w:proofErr w:type="spellEnd"/>
      <w:r w:rsidRPr="003A42E3">
        <w:t xml:space="preserve"> кредитов и </w:t>
      </w:r>
      <w:proofErr w:type="spellStart"/>
      <w:r w:rsidRPr="003A42E3">
        <w:t>инвестиров-е</w:t>
      </w:r>
      <w:proofErr w:type="spellEnd"/>
      <w:r w:rsidRPr="003A42E3">
        <w:t xml:space="preserve"> в целях </w:t>
      </w:r>
      <w:proofErr w:type="spellStart"/>
      <w:r w:rsidRPr="003A42E3">
        <w:t>созд-я</w:t>
      </w:r>
      <w:proofErr w:type="spellEnd"/>
      <w:r w:rsidRPr="003A42E3">
        <w:t xml:space="preserve"> </w:t>
      </w:r>
      <w:proofErr w:type="spellStart"/>
      <w:r w:rsidRPr="003A42E3">
        <w:t>противополож.валют</w:t>
      </w:r>
      <w:proofErr w:type="spellEnd"/>
      <w:r w:rsidRPr="003A42E3">
        <w:t>. позиции.</w:t>
      </w:r>
    </w:p>
    <w:p w:rsidR="00E776BA" w:rsidRPr="003A42E3" w:rsidRDefault="00E776BA" w:rsidP="00E776BA">
      <w:pPr>
        <w:pStyle w:val="a3"/>
        <w:spacing w:before="0" w:beforeAutospacing="0" w:after="0" w:afterAutospacing="0"/>
      </w:pPr>
      <w:proofErr w:type="spellStart"/>
      <w:r w:rsidRPr="003A42E3">
        <w:t>Исп-ие</w:t>
      </w:r>
      <w:proofErr w:type="spellEnd"/>
      <w:r w:rsidRPr="003A42E3">
        <w:t xml:space="preserve"> опционов позволяет нейтрализовать воздействие негатив. курсов. динамики и извлекать выгоду из </w:t>
      </w:r>
      <w:proofErr w:type="spellStart"/>
      <w:r w:rsidRPr="003A42E3">
        <w:t>положител</w:t>
      </w:r>
      <w:proofErr w:type="spellEnd"/>
      <w:r w:rsidRPr="003A42E3">
        <w:t xml:space="preserve">. курсов. динамики. Опционы предоставляют право, а не </w:t>
      </w:r>
      <w:proofErr w:type="spellStart"/>
      <w:r w:rsidRPr="003A42E3">
        <w:t>обязан-ть</w:t>
      </w:r>
      <w:proofErr w:type="spellEnd"/>
      <w:r w:rsidRPr="003A42E3">
        <w:t xml:space="preserve"> исполнить сделку, что дает </w:t>
      </w:r>
      <w:proofErr w:type="spellStart"/>
      <w:r w:rsidRPr="003A42E3">
        <w:t>возмож-ть</w:t>
      </w:r>
      <w:proofErr w:type="spellEnd"/>
      <w:r w:rsidRPr="003A42E3">
        <w:t xml:space="preserve"> отказаться от сделки при </w:t>
      </w:r>
      <w:proofErr w:type="spellStart"/>
      <w:r w:rsidRPr="003A42E3">
        <w:t>неблагоприят</w:t>
      </w:r>
      <w:proofErr w:type="spellEnd"/>
      <w:r w:rsidRPr="003A42E3">
        <w:t xml:space="preserve">. </w:t>
      </w:r>
      <w:proofErr w:type="spellStart"/>
      <w:r w:rsidRPr="003A42E3">
        <w:t>обстоят-вах</w:t>
      </w:r>
      <w:proofErr w:type="spellEnd"/>
      <w:r w:rsidRPr="003A42E3">
        <w:t xml:space="preserve">. Но покупка опциона оказывается более дорогим </w:t>
      </w:r>
      <w:proofErr w:type="spellStart"/>
      <w:r w:rsidRPr="003A42E3">
        <w:t>сп-бом</w:t>
      </w:r>
      <w:proofErr w:type="spellEnd"/>
      <w:r w:rsidRPr="003A42E3">
        <w:t xml:space="preserve"> </w:t>
      </w:r>
      <w:proofErr w:type="spellStart"/>
      <w:r w:rsidRPr="003A42E3">
        <w:t>хеджиров-я</w:t>
      </w:r>
      <w:proofErr w:type="spellEnd"/>
      <w:r w:rsidRPr="003A42E3">
        <w:t xml:space="preserve">. Для избежания негатив. воздействия валют. курсов наиб. рационально </w:t>
      </w:r>
      <w:proofErr w:type="spellStart"/>
      <w:r w:rsidRPr="003A42E3">
        <w:t>заключ-е</w:t>
      </w:r>
      <w:proofErr w:type="spellEnd"/>
      <w:r w:rsidRPr="003A42E3">
        <w:t xml:space="preserve"> форвард. контрактов. Если компания решает </w:t>
      </w:r>
      <w:proofErr w:type="spellStart"/>
      <w:r w:rsidRPr="003A42E3">
        <w:t>исп-ть</w:t>
      </w:r>
      <w:proofErr w:type="spellEnd"/>
      <w:r w:rsidRPr="003A42E3">
        <w:t xml:space="preserve"> курсов. динамику в свою пользу, она покупает опцион. Валют. свопы позволяют хеджировать </w:t>
      </w:r>
      <w:proofErr w:type="spellStart"/>
      <w:r w:rsidRPr="003A42E3">
        <w:t>транзакцион</w:t>
      </w:r>
      <w:proofErr w:type="spellEnd"/>
      <w:r w:rsidRPr="003A42E3">
        <w:t xml:space="preserve">. ВР путем </w:t>
      </w:r>
      <w:proofErr w:type="spellStart"/>
      <w:r w:rsidRPr="003A42E3">
        <w:t>диверсиф-ции</w:t>
      </w:r>
      <w:proofErr w:type="spellEnd"/>
      <w:r w:rsidRPr="003A42E3">
        <w:t xml:space="preserve"> валют. статей активов и пассивов балансов. Основ. факторы, </w:t>
      </w:r>
      <w:proofErr w:type="spellStart"/>
      <w:r w:rsidRPr="003A42E3">
        <w:t>определяющ</w:t>
      </w:r>
      <w:proofErr w:type="spellEnd"/>
      <w:r w:rsidRPr="003A42E3">
        <w:t xml:space="preserve">. </w:t>
      </w:r>
      <w:proofErr w:type="spellStart"/>
      <w:r w:rsidRPr="003A42E3">
        <w:t>трансляцион</w:t>
      </w:r>
      <w:proofErr w:type="spellEnd"/>
      <w:r w:rsidRPr="003A42E3">
        <w:t xml:space="preserve">. риск: широта сети </w:t>
      </w:r>
      <w:proofErr w:type="spellStart"/>
      <w:r w:rsidRPr="003A42E3">
        <w:t>дочер</w:t>
      </w:r>
      <w:proofErr w:type="spellEnd"/>
      <w:r w:rsidRPr="003A42E3">
        <w:t xml:space="preserve">. компаний и филиалов ТНК; степень </w:t>
      </w:r>
      <w:proofErr w:type="spellStart"/>
      <w:r w:rsidRPr="003A42E3">
        <w:t>устойчив-ти</w:t>
      </w:r>
      <w:proofErr w:type="spellEnd"/>
      <w:r w:rsidRPr="003A42E3">
        <w:t xml:space="preserve"> функционал. валют, используем. </w:t>
      </w:r>
      <w:proofErr w:type="spellStart"/>
      <w:r w:rsidRPr="003A42E3">
        <w:t>дочер</w:t>
      </w:r>
      <w:proofErr w:type="spellEnd"/>
      <w:r w:rsidRPr="003A42E3">
        <w:t xml:space="preserve">. компаниями; применяемые методы </w:t>
      </w:r>
      <w:proofErr w:type="spellStart"/>
      <w:r w:rsidRPr="003A42E3">
        <w:t>составл-я</w:t>
      </w:r>
      <w:proofErr w:type="spellEnd"/>
      <w:r w:rsidRPr="003A42E3">
        <w:t xml:space="preserve"> консолидирован. </w:t>
      </w:r>
      <w:proofErr w:type="spellStart"/>
      <w:r w:rsidRPr="003A42E3">
        <w:t>отчет-ти</w:t>
      </w:r>
      <w:proofErr w:type="spellEnd"/>
      <w:r w:rsidRPr="003A42E3">
        <w:t xml:space="preserve">. Мера </w:t>
      </w:r>
      <w:proofErr w:type="spellStart"/>
      <w:r w:rsidRPr="003A42E3">
        <w:t>трансляцион</w:t>
      </w:r>
      <w:proofErr w:type="spellEnd"/>
      <w:r w:rsidRPr="003A42E3">
        <w:t xml:space="preserve">. риска - разница между ден. активами и </w:t>
      </w:r>
      <w:proofErr w:type="spellStart"/>
      <w:r w:rsidRPr="003A42E3">
        <w:t>обязат-вами</w:t>
      </w:r>
      <w:proofErr w:type="spellEnd"/>
      <w:r w:rsidRPr="003A42E3">
        <w:t xml:space="preserve">. Курсов. разницы включаются в отчет о прибылях и убытках, а в балансе не отражаются. </w:t>
      </w:r>
      <w:proofErr w:type="spellStart"/>
      <w:r w:rsidRPr="003A42E3">
        <w:t>Труд-ти</w:t>
      </w:r>
      <w:proofErr w:type="spellEnd"/>
      <w:r w:rsidRPr="003A42E3">
        <w:t xml:space="preserve"> </w:t>
      </w:r>
      <w:r w:rsidRPr="003A42E3">
        <w:lastRenderedPageBreak/>
        <w:t xml:space="preserve">вызывает оценка </w:t>
      </w:r>
      <w:proofErr w:type="spellStart"/>
      <w:r w:rsidRPr="003A42E3">
        <w:t>трансляцион</w:t>
      </w:r>
      <w:proofErr w:type="spellEnd"/>
      <w:r w:rsidRPr="003A42E3">
        <w:t xml:space="preserve">. риска: он не приводит к непосредствен. потерям, а сказывается на действиях инвесторов и акционеров компании при принятии </w:t>
      </w:r>
      <w:proofErr w:type="spellStart"/>
      <w:r w:rsidRPr="003A42E3">
        <w:t>инвестицион</w:t>
      </w:r>
      <w:proofErr w:type="spellEnd"/>
      <w:r w:rsidRPr="003A42E3">
        <w:t xml:space="preserve">. </w:t>
      </w:r>
      <w:proofErr w:type="spellStart"/>
      <w:r w:rsidRPr="003A42E3">
        <w:t>реш-ий</w:t>
      </w:r>
      <w:proofErr w:type="spellEnd"/>
      <w:r w:rsidRPr="003A42E3">
        <w:t xml:space="preserve">. Это сказывается на выборе стратегии </w:t>
      </w:r>
      <w:proofErr w:type="spellStart"/>
      <w:r w:rsidRPr="003A42E3">
        <w:t>управл-я</w:t>
      </w:r>
      <w:proofErr w:type="spellEnd"/>
      <w:r w:rsidRPr="003A42E3">
        <w:t xml:space="preserve"> </w:t>
      </w:r>
      <w:proofErr w:type="spellStart"/>
      <w:r w:rsidRPr="003A42E3">
        <w:t>трансляцион</w:t>
      </w:r>
      <w:proofErr w:type="spellEnd"/>
      <w:r w:rsidRPr="003A42E3">
        <w:t xml:space="preserve">. риском: принятие этого риска (разъяснение акционерам и инвесторам </w:t>
      </w:r>
      <w:proofErr w:type="spellStart"/>
      <w:r w:rsidRPr="003A42E3">
        <w:t>особен-тей</w:t>
      </w:r>
      <w:proofErr w:type="spellEnd"/>
      <w:r w:rsidRPr="003A42E3">
        <w:t xml:space="preserve"> дан. риска, </w:t>
      </w:r>
      <w:proofErr w:type="spellStart"/>
      <w:r w:rsidRPr="003A42E3">
        <w:t>состоящ</w:t>
      </w:r>
      <w:proofErr w:type="spellEnd"/>
      <w:r w:rsidRPr="003A42E3">
        <w:t xml:space="preserve">. в отсутствии его влияния на ден. потоки); минимизация риска с </w:t>
      </w:r>
      <w:proofErr w:type="spellStart"/>
      <w:r w:rsidRPr="003A42E3">
        <w:t>исп-ем</w:t>
      </w:r>
      <w:proofErr w:type="spellEnd"/>
      <w:r w:rsidRPr="003A42E3">
        <w:t xml:space="preserve"> </w:t>
      </w:r>
      <w:proofErr w:type="spellStart"/>
      <w:r w:rsidRPr="003A42E3">
        <w:t>хеджиров-я</w:t>
      </w:r>
      <w:proofErr w:type="spellEnd"/>
      <w:r w:rsidRPr="003A42E3">
        <w:t xml:space="preserve">. </w:t>
      </w:r>
      <w:proofErr w:type="spellStart"/>
      <w:r w:rsidRPr="003A42E3">
        <w:t>Трансляцион</w:t>
      </w:r>
      <w:proofErr w:type="spellEnd"/>
      <w:r w:rsidRPr="003A42E3">
        <w:t xml:space="preserve">. риски могут хеджироваться на форвард. или фьючерс. рынках. Однако </w:t>
      </w:r>
      <w:proofErr w:type="spellStart"/>
      <w:r w:rsidRPr="003A42E3">
        <w:t>хеджиров-е</w:t>
      </w:r>
      <w:proofErr w:type="spellEnd"/>
      <w:r w:rsidRPr="003A42E3">
        <w:t xml:space="preserve"> </w:t>
      </w:r>
      <w:proofErr w:type="spellStart"/>
      <w:r w:rsidRPr="003A42E3">
        <w:t>трансляцион</w:t>
      </w:r>
      <w:proofErr w:type="spellEnd"/>
      <w:r w:rsidRPr="003A42E3">
        <w:t xml:space="preserve">. риска м. привести к усилению </w:t>
      </w:r>
      <w:proofErr w:type="spellStart"/>
      <w:r w:rsidRPr="003A42E3">
        <w:t>транзакцион</w:t>
      </w:r>
      <w:proofErr w:type="spellEnd"/>
      <w:r w:rsidRPr="003A42E3">
        <w:t xml:space="preserve">. риска. Эк. риск измеряется чувствительностью доходов и расходов к колебаниям валют. курсов, для чего анализируются несколько сценариев динамики валют. курсов. Для количествен. оценки эк. ВР </w:t>
      </w:r>
      <w:proofErr w:type="spellStart"/>
      <w:r w:rsidRPr="003A42E3">
        <w:t>исп-ется</w:t>
      </w:r>
      <w:proofErr w:type="spellEnd"/>
      <w:r w:rsidRPr="003A42E3">
        <w:t xml:space="preserve"> метод линейной регрессии. Зная динамику курса акций </w:t>
      </w:r>
      <w:proofErr w:type="spellStart"/>
      <w:r w:rsidRPr="003A42E3">
        <w:t>конкрет</w:t>
      </w:r>
      <w:proofErr w:type="spellEnd"/>
      <w:r w:rsidRPr="003A42E3">
        <w:t xml:space="preserve">. компании и динамику валют. курсов за тот же период, можно рассчитать </w:t>
      </w:r>
      <w:proofErr w:type="spellStart"/>
      <w:r w:rsidRPr="003A42E3">
        <w:t>коэф-ты</w:t>
      </w:r>
      <w:proofErr w:type="spellEnd"/>
      <w:r w:rsidRPr="003A42E3">
        <w:t xml:space="preserve"> взаимосвязи между ценами акций и обмен. курсами. В ходе анализа устанавливается размер колебаний валют и степень их воздействия на котировки акций и на </w:t>
      </w:r>
      <w:proofErr w:type="spellStart"/>
      <w:r w:rsidRPr="003A42E3">
        <w:t>рыноч</w:t>
      </w:r>
      <w:proofErr w:type="spellEnd"/>
      <w:r w:rsidRPr="003A42E3">
        <w:t xml:space="preserve">. </w:t>
      </w:r>
      <w:proofErr w:type="spellStart"/>
      <w:r w:rsidRPr="003A42E3">
        <w:t>стоим-ть</w:t>
      </w:r>
      <w:proofErr w:type="spellEnd"/>
      <w:r w:rsidRPr="003A42E3">
        <w:t xml:space="preserve"> компании. Важно учитывать, что взаимосвязь котировок акций и обмен. курсов </w:t>
      </w:r>
      <w:proofErr w:type="spellStart"/>
      <w:r w:rsidRPr="003A42E3">
        <w:t>необяз-о</w:t>
      </w:r>
      <w:proofErr w:type="spellEnd"/>
      <w:r w:rsidRPr="003A42E3">
        <w:t xml:space="preserve"> сохраняется без изменений в </w:t>
      </w:r>
      <w:proofErr w:type="spellStart"/>
      <w:r w:rsidRPr="003A42E3">
        <w:t>теч-е</w:t>
      </w:r>
      <w:proofErr w:type="spellEnd"/>
      <w:r w:rsidRPr="003A42E3">
        <w:t xml:space="preserve"> </w:t>
      </w:r>
      <w:proofErr w:type="spellStart"/>
      <w:r w:rsidRPr="003A42E3">
        <w:t>длител</w:t>
      </w:r>
      <w:proofErr w:type="spellEnd"/>
      <w:r w:rsidRPr="003A42E3">
        <w:t xml:space="preserve">. времени. </w:t>
      </w:r>
      <w:proofErr w:type="spellStart"/>
      <w:r w:rsidRPr="003A42E3">
        <w:t>Сниж-е</w:t>
      </w:r>
      <w:proofErr w:type="spellEnd"/>
      <w:r w:rsidRPr="003A42E3">
        <w:t xml:space="preserve"> дан. риска достигается путем </w:t>
      </w:r>
      <w:proofErr w:type="spellStart"/>
      <w:r w:rsidRPr="003A42E3">
        <w:t>исп-я</w:t>
      </w:r>
      <w:proofErr w:type="spellEnd"/>
      <w:r w:rsidRPr="003A42E3">
        <w:t xml:space="preserve"> инструментов: выбор перспектив. рынков сбыта, широк. </w:t>
      </w:r>
      <w:proofErr w:type="spellStart"/>
      <w:r w:rsidRPr="003A42E3">
        <w:t>диверсиф-ция</w:t>
      </w:r>
      <w:proofErr w:type="spellEnd"/>
      <w:r w:rsidRPr="003A42E3">
        <w:t xml:space="preserve"> </w:t>
      </w:r>
      <w:proofErr w:type="spellStart"/>
      <w:r w:rsidRPr="003A42E3">
        <w:t>размещ-я</w:t>
      </w:r>
      <w:proofErr w:type="spellEnd"/>
      <w:r w:rsidRPr="003A42E3">
        <w:t xml:space="preserve"> производствен. мощностей по странам, учет </w:t>
      </w:r>
      <w:proofErr w:type="spellStart"/>
      <w:r w:rsidRPr="003A42E3">
        <w:t>завис-ти</w:t>
      </w:r>
      <w:proofErr w:type="spellEnd"/>
      <w:r w:rsidRPr="003A42E3">
        <w:t xml:space="preserve"> корпорации от </w:t>
      </w:r>
      <w:proofErr w:type="spellStart"/>
      <w:r w:rsidRPr="003A42E3">
        <w:t>иностран</w:t>
      </w:r>
      <w:proofErr w:type="spellEnd"/>
      <w:r w:rsidRPr="003A42E3">
        <w:t xml:space="preserve">. поставщиков, </w:t>
      </w:r>
      <w:proofErr w:type="spellStart"/>
      <w:r w:rsidRPr="003A42E3">
        <w:t>достиж-е</w:t>
      </w:r>
      <w:proofErr w:type="spellEnd"/>
      <w:r w:rsidRPr="003A42E3">
        <w:t xml:space="preserve"> </w:t>
      </w:r>
      <w:proofErr w:type="spellStart"/>
      <w:r w:rsidRPr="003A42E3">
        <w:t>сбалансирован-ти</w:t>
      </w:r>
      <w:proofErr w:type="spellEnd"/>
      <w:r w:rsidRPr="003A42E3">
        <w:t xml:space="preserve"> ден. потоков по валютам и срокам </w:t>
      </w:r>
      <w:proofErr w:type="spellStart"/>
      <w:r w:rsidRPr="003A42E3">
        <w:t>осущ-я</w:t>
      </w:r>
      <w:proofErr w:type="spellEnd"/>
      <w:r w:rsidRPr="003A42E3">
        <w:t xml:space="preserve"> платежей.</w:t>
      </w:r>
    </w:p>
    <w:p w:rsidR="00DB61F7" w:rsidRPr="003A42E3" w:rsidRDefault="00DB61F7"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48. Международный кредит: сущность, принципы, функции</w:t>
      </w:r>
    </w:p>
    <w:p w:rsidR="0054286F" w:rsidRPr="003A42E3" w:rsidRDefault="0054286F" w:rsidP="0054286F">
      <w:pPr>
        <w:pStyle w:val="a3"/>
        <w:spacing w:before="0" w:beforeAutospacing="0" w:after="0" w:afterAutospacing="0"/>
        <w:ind w:right="374"/>
      </w:pPr>
      <w:r w:rsidRPr="003A42E3">
        <w:t>Международный кредит — это движение ссудного капи</w:t>
      </w:r>
      <w:r w:rsidRPr="003A42E3">
        <w:softHyphen/>
        <w:t>тала в сфере международных экономических отношений, связанное с предоставлением валютных и товарных ресурсов на определенных условиях.</w:t>
      </w:r>
    </w:p>
    <w:p w:rsidR="0054286F" w:rsidRPr="003A42E3" w:rsidRDefault="0054286F" w:rsidP="0054286F">
      <w:pPr>
        <w:pStyle w:val="a3"/>
        <w:spacing w:before="0" w:beforeAutospacing="0" w:after="0" w:afterAutospacing="0"/>
        <w:ind w:right="374"/>
      </w:pPr>
      <w:r w:rsidRPr="003A42E3">
        <w:t>Международный кредит участвует в кругообороте капи</w:t>
      </w:r>
      <w:r w:rsidRPr="003A42E3">
        <w:softHyphen/>
        <w:t>тала на всех его стадиях:</w:t>
      </w:r>
    </w:p>
    <w:p w:rsidR="0054286F" w:rsidRPr="003A42E3" w:rsidRDefault="0054286F" w:rsidP="0054286F">
      <w:pPr>
        <w:pStyle w:val="a3"/>
        <w:spacing w:before="0" w:beforeAutospacing="0" w:after="0" w:afterAutospacing="0"/>
        <w:ind w:right="374"/>
      </w:pPr>
      <w:r w:rsidRPr="003A42E3">
        <w:t>при превращении денежного капитала в производствен</w:t>
      </w:r>
      <w:r w:rsidRPr="003A42E3">
        <w:softHyphen/>
        <w:t>ный путем приобретения импортного оборудования, сырья, топлива; в процессе производства; при реализации товаров на мировых рынках.</w:t>
      </w:r>
    </w:p>
    <w:p w:rsidR="0054286F" w:rsidRPr="003A42E3" w:rsidRDefault="0054286F" w:rsidP="0054286F">
      <w:pPr>
        <w:pStyle w:val="a3"/>
        <w:spacing w:before="0" w:beforeAutospacing="0" w:after="0" w:afterAutospacing="0"/>
        <w:ind w:right="374"/>
      </w:pPr>
      <w:r w:rsidRPr="003A42E3">
        <w:t>Связь международного кредита с воспроизводством про</w:t>
      </w:r>
      <w:r w:rsidRPr="003A42E3">
        <w:softHyphen/>
        <w:t>является в его принципах:</w:t>
      </w:r>
    </w:p>
    <w:p w:rsidR="0054286F" w:rsidRPr="003A42E3" w:rsidRDefault="0054286F" w:rsidP="0054286F">
      <w:pPr>
        <w:pStyle w:val="a3"/>
        <w:spacing w:before="0" w:beforeAutospacing="0" w:after="0" w:afterAutospacing="0"/>
        <w:ind w:right="374"/>
      </w:pPr>
      <w:r w:rsidRPr="003A42E3">
        <w:t>— возвратность, если полученные средства не возвраща</w:t>
      </w:r>
      <w:r w:rsidRPr="003A42E3">
        <w:softHyphen/>
        <w:t>ются, то имеет место безвозвратная передача денежного капитала, т. е. финансирование;</w:t>
      </w:r>
    </w:p>
    <w:p w:rsidR="0054286F" w:rsidRPr="003A42E3" w:rsidRDefault="0054286F" w:rsidP="0054286F">
      <w:pPr>
        <w:pStyle w:val="a3"/>
        <w:spacing w:before="0" w:beforeAutospacing="0" w:after="0" w:afterAutospacing="0"/>
        <w:ind w:right="374"/>
      </w:pPr>
      <w:r w:rsidRPr="003A42E3">
        <w:t>— срочность, обеспечивающая возвратность кредита в ус</w:t>
      </w:r>
      <w:r w:rsidRPr="003A42E3">
        <w:softHyphen/>
        <w:t>тановленные кредитным соглашением сроки;</w:t>
      </w:r>
    </w:p>
    <w:p w:rsidR="0054286F" w:rsidRPr="003A42E3" w:rsidRDefault="0054286F" w:rsidP="0054286F">
      <w:pPr>
        <w:pStyle w:val="a3"/>
        <w:spacing w:before="0" w:beforeAutospacing="0" w:after="0" w:afterAutospacing="0"/>
        <w:ind w:right="374"/>
      </w:pPr>
      <w:r w:rsidRPr="003A42E3">
        <w:t>— платность, отражающая действие закона стоимости и способ осуществления дифференцированных усло</w:t>
      </w:r>
      <w:r w:rsidRPr="003A42E3">
        <w:softHyphen/>
        <w:t>вий кредита;</w:t>
      </w:r>
    </w:p>
    <w:p w:rsidR="0054286F" w:rsidRPr="003A42E3" w:rsidRDefault="0054286F" w:rsidP="0054286F">
      <w:pPr>
        <w:pStyle w:val="a3"/>
        <w:spacing w:before="0" w:beforeAutospacing="0" w:after="0" w:afterAutospacing="0"/>
        <w:ind w:right="374"/>
      </w:pPr>
      <w:r w:rsidRPr="003A42E3">
        <w:t>— материальная обеспеченность, проявляющаяся в гаран</w:t>
      </w:r>
      <w:r w:rsidRPr="003A42E3">
        <w:softHyphen/>
        <w:t>тии его погашения;</w:t>
      </w:r>
    </w:p>
    <w:p w:rsidR="0054286F" w:rsidRPr="003A42E3" w:rsidRDefault="0054286F" w:rsidP="0054286F">
      <w:pPr>
        <w:pStyle w:val="a3"/>
        <w:spacing w:before="0" w:beforeAutospacing="0" w:after="0" w:afterAutospacing="0"/>
        <w:ind w:right="374"/>
      </w:pPr>
      <w:r w:rsidRPr="003A42E3">
        <w:t>— целевой характер — определение конкретных объектов ссуды, его применение прежде всего в целях стимули</w:t>
      </w:r>
      <w:r w:rsidRPr="003A42E3">
        <w:softHyphen/>
        <w:t>рования экспорта страны-кредитора.</w:t>
      </w:r>
    </w:p>
    <w:p w:rsidR="0054286F" w:rsidRPr="003A42E3" w:rsidRDefault="0054286F" w:rsidP="0054286F">
      <w:pPr>
        <w:pStyle w:val="a3"/>
        <w:spacing w:before="0" w:beforeAutospacing="0" w:after="0" w:afterAutospacing="0"/>
        <w:ind w:right="374"/>
      </w:pPr>
      <w:r w:rsidRPr="003A42E3">
        <w:t>Международный кредит выполняет следующие функции, определяющие его специфику:</w:t>
      </w:r>
    </w:p>
    <w:p w:rsidR="0054286F" w:rsidRPr="003A42E3" w:rsidRDefault="0054286F" w:rsidP="0054286F">
      <w:pPr>
        <w:pStyle w:val="a3"/>
        <w:spacing w:before="0" w:beforeAutospacing="0" w:after="0" w:afterAutospacing="0"/>
        <w:ind w:right="374"/>
      </w:pPr>
      <w:r w:rsidRPr="003A42E3">
        <w:t>— перераспределение ссудных капиталов между странами для обеспечения потребности расширенного воспроиз</w:t>
      </w:r>
      <w:r w:rsidRPr="003A42E3">
        <w:softHyphen/>
        <w:t>водства. Международный кредит способствует вырав</w:t>
      </w:r>
      <w:r w:rsidRPr="003A42E3">
        <w:softHyphen/>
        <w:t>ниванию национальной прибыли в среднюю прибыль и увеличению ее массы;</w:t>
      </w:r>
    </w:p>
    <w:p w:rsidR="0054286F" w:rsidRPr="003A42E3" w:rsidRDefault="0054286F" w:rsidP="0054286F">
      <w:pPr>
        <w:pStyle w:val="a3"/>
        <w:spacing w:before="0" w:beforeAutospacing="0" w:after="0" w:afterAutospacing="0"/>
        <w:ind w:right="374"/>
      </w:pPr>
      <w:r w:rsidRPr="003A42E3">
        <w:t>— экономия издержек обращения в сфере международных расчетов путем замены действительных денег кредит</w:t>
      </w:r>
      <w:r w:rsidRPr="003A42E3">
        <w:softHyphen/>
        <w:t>ными, а также путем развития и ускорения безналич</w:t>
      </w:r>
      <w:r w:rsidRPr="003A42E3">
        <w:softHyphen/>
        <w:t>ных платежей, замены наличного валютного оборота международными кредитными операциями. Экономия времени обращения международного ссудного капитала увеличивает время производительного функциониро</w:t>
      </w:r>
      <w:r w:rsidRPr="003A42E3">
        <w:softHyphen/>
        <w:t>вания капитала, обеспечивая расширение производства и рост прибылей;</w:t>
      </w:r>
    </w:p>
    <w:p w:rsidR="0054286F" w:rsidRPr="003A42E3" w:rsidRDefault="0054286F" w:rsidP="0054286F">
      <w:pPr>
        <w:pStyle w:val="a3"/>
        <w:spacing w:before="0" w:beforeAutospacing="0" w:after="0" w:afterAutospacing="0"/>
        <w:ind w:right="374"/>
      </w:pPr>
      <w:r w:rsidRPr="003A42E3">
        <w:t>— ускорение концентрации и централизации капитала. Привлечение иностранных кредитов ускоряет про</w:t>
      </w:r>
      <w:r w:rsidRPr="003A42E3">
        <w:softHyphen/>
        <w:t>цесс капитализации прибавочной стоимости, раздви</w:t>
      </w:r>
      <w:r w:rsidRPr="003A42E3">
        <w:softHyphen/>
        <w:t xml:space="preserve">гает </w:t>
      </w:r>
      <w:r w:rsidRPr="003A42E3">
        <w:lastRenderedPageBreak/>
        <w:t>границы индивидуального накопления. Кредит дает возможность распоряжаться в известных пре</w:t>
      </w:r>
      <w:r w:rsidRPr="003A42E3">
        <w:softHyphen/>
        <w:t>делах капиталом, собственностью и трудом других стран;</w:t>
      </w:r>
    </w:p>
    <w:p w:rsidR="0054286F" w:rsidRPr="003A42E3" w:rsidRDefault="0054286F" w:rsidP="0054286F">
      <w:pPr>
        <w:pStyle w:val="a3"/>
        <w:spacing w:before="0" w:beforeAutospacing="0" w:after="0" w:afterAutospacing="0"/>
        <w:ind w:right="374"/>
      </w:pPr>
      <w:r w:rsidRPr="003A42E3">
        <w:t>— содействие превращению индивидуальных предпри</w:t>
      </w:r>
      <w:r w:rsidRPr="003A42E3">
        <w:softHyphen/>
        <w:t>ятий в акционерные общества или транснациональные корпорации;</w:t>
      </w:r>
    </w:p>
    <w:p w:rsidR="0054286F" w:rsidRPr="003A42E3" w:rsidRDefault="0054286F" w:rsidP="0054286F">
      <w:pPr>
        <w:pStyle w:val="a3"/>
        <w:spacing w:before="0" w:beforeAutospacing="0" w:after="0" w:afterAutospacing="0"/>
        <w:ind w:right="374"/>
      </w:pPr>
      <w:r w:rsidRPr="003A42E3">
        <w:t>— помощь в регулировании мировой экономики.</w:t>
      </w:r>
    </w:p>
    <w:p w:rsidR="0054286F" w:rsidRPr="003A42E3" w:rsidRDefault="0054286F" w:rsidP="0054286F">
      <w:pPr>
        <w:pStyle w:val="a3"/>
        <w:spacing w:before="0" w:beforeAutospacing="0" w:after="0" w:afterAutospacing="0"/>
        <w:ind w:right="374"/>
      </w:pPr>
      <w:r w:rsidRPr="003A42E3">
        <w:t>Международный кредит классифицируется по нескольким</w:t>
      </w:r>
    </w:p>
    <w:p w:rsidR="0054286F" w:rsidRPr="003A42E3" w:rsidRDefault="0054286F" w:rsidP="0054286F">
      <w:pPr>
        <w:pStyle w:val="a3"/>
        <w:spacing w:before="0" w:beforeAutospacing="0" w:after="0" w:afterAutospacing="0"/>
        <w:ind w:right="374"/>
      </w:pPr>
      <w:r w:rsidRPr="003A42E3">
        <w:t>признакам.</w:t>
      </w:r>
    </w:p>
    <w:p w:rsidR="0054286F" w:rsidRPr="003A42E3" w:rsidRDefault="0054286F" w:rsidP="0054286F">
      <w:pPr>
        <w:pStyle w:val="a3"/>
        <w:spacing w:before="0" w:beforeAutospacing="0" w:after="0" w:afterAutospacing="0"/>
        <w:ind w:right="374"/>
      </w:pPr>
      <w:r w:rsidRPr="003A42E3">
        <w:t>Кроме указанных признаков классификация предоставле</w:t>
      </w:r>
      <w:r w:rsidRPr="003A42E3">
        <w:softHyphen/>
        <w:t>ния кредитов производится по традиционным для практики международного заимствования параметрам кредитов:</w:t>
      </w:r>
    </w:p>
    <w:p w:rsidR="0054286F" w:rsidRPr="003A42E3" w:rsidRDefault="0054286F" w:rsidP="0054286F">
      <w:pPr>
        <w:pStyle w:val="a3"/>
        <w:spacing w:before="0" w:beforeAutospacing="0" w:after="0" w:afterAutospacing="0"/>
        <w:ind w:right="374"/>
      </w:pPr>
      <w:r w:rsidRPr="003A42E3">
        <w:t>1) тип процентной ставки — постоянная или «плаваю</w:t>
      </w:r>
      <w:r w:rsidRPr="003A42E3">
        <w:softHyphen/>
        <w:t>щая»;</w:t>
      </w:r>
    </w:p>
    <w:p w:rsidR="0054286F" w:rsidRPr="003A42E3" w:rsidRDefault="0054286F" w:rsidP="0054286F">
      <w:pPr>
        <w:pStyle w:val="a3"/>
        <w:spacing w:before="0" w:beforeAutospacing="0" w:after="0" w:afterAutospacing="0"/>
        <w:ind w:right="374"/>
      </w:pPr>
      <w:r w:rsidRPr="003A42E3">
        <w:t xml:space="preserve">2) </w:t>
      </w:r>
      <w:proofErr w:type="spellStart"/>
      <w:r w:rsidRPr="003A42E3">
        <w:t>льготность</w:t>
      </w:r>
      <w:proofErr w:type="spellEnd"/>
      <w:r w:rsidRPr="003A42E3">
        <w:t xml:space="preserve"> — величина процентной ставки, длитель</w:t>
      </w:r>
      <w:r w:rsidRPr="003A42E3">
        <w:softHyphen/>
        <w:t>ность моратория, срока, на время которого заемщик освобождается от возврата кредита, гибкость графика погашения;</w:t>
      </w:r>
    </w:p>
    <w:p w:rsidR="0054286F" w:rsidRPr="003A42E3" w:rsidRDefault="0054286F" w:rsidP="0054286F">
      <w:pPr>
        <w:pStyle w:val="a3"/>
        <w:spacing w:before="0" w:beforeAutospacing="0" w:after="0" w:afterAutospacing="0"/>
        <w:ind w:right="374"/>
      </w:pPr>
      <w:r w:rsidRPr="003A42E3">
        <w:t>3) организационно-правовые формы предоставления кре</w:t>
      </w:r>
      <w:r w:rsidRPr="003A42E3">
        <w:softHyphen/>
        <w:t>дита — кредитные линии, разовые кредиты, овердрафты (дебетовые сальдо).</w:t>
      </w:r>
    </w:p>
    <w:p w:rsidR="0054286F" w:rsidRPr="003A42E3" w:rsidRDefault="0054286F" w:rsidP="0054286F">
      <w:pPr>
        <w:pStyle w:val="a3"/>
        <w:spacing w:before="0" w:beforeAutospacing="0" w:after="0" w:afterAutospacing="0"/>
        <w:ind w:right="374"/>
      </w:pPr>
      <w:r w:rsidRPr="003A42E3">
        <w:t>Источники международного кредита:</w:t>
      </w:r>
    </w:p>
    <w:p w:rsidR="0054286F" w:rsidRPr="003A42E3" w:rsidRDefault="0054286F" w:rsidP="0054286F">
      <w:pPr>
        <w:pStyle w:val="a3"/>
        <w:spacing w:before="0" w:beforeAutospacing="0" w:after="0" w:afterAutospacing="0"/>
        <w:ind w:right="374"/>
      </w:pPr>
      <w:r w:rsidRPr="003A42E3">
        <w:t>· временно высвобождаемая у предприятий в процессе кругооборота часть капитала в денежной форме;</w:t>
      </w:r>
    </w:p>
    <w:p w:rsidR="0054286F" w:rsidRPr="003A42E3" w:rsidRDefault="0054286F" w:rsidP="0054286F">
      <w:pPr>
        <w:pStyle w:val="a3"/>
        <w:spacing w:before="0" w:beforeAutospacing="0" w:after="0" w:afterAutospacing="0"/>
        <w:ind w:right="374"/>
      </w:pPr>
      <w:r w:rsidRPr="003A42E3">
        <w:t>· денежные накопления государства;</w:t>
      </w:r>
    </w:p>
    <w:p w:rsidR="0054286F" w:rsidRPr="003A42E3" w:rsidRDefault="0054286F" w:rsidP="0054286F">
      <w:pPr>
        <w:pStyle w:val="a3"/>
        <w:spacing w:before="0" w:beforeAutospacing="0" w:after="0" w:afterAutospacing="0"/>
        <w:ind w:right="374"/>
      </w:pPr>
      <w:r w:rsidRPr="003A42E3">
        <w:t>· индивидуальные денежные накопления, мобилизуемые банками</w:t>
      </w:r>
    </w:p>
    <w:p w:rsidR="0054286F" w:rsidRPr="003A42E3" w:rsidRDefault="0054286F" w:rsidP="0054286F">
      <w:pPr>
        <w:pStyle w:val="a3"/>
        <w:spacing w:before="0" w:beforeAutospacing="0" w:after="0" w:afterAutospacing="0"/>
        <w:ind w:right="374"/>
      </w:pPr>
      <w:r w:rsidRPr="003A42E3">
        <w:t>По срокам вложения капитал делится на:</w:t>
      </w:r>
    </w:p>
    <w:p w:rsidR="0054286F" w:rsidRPr="003A42E3" w:rsidRDefault="0054286F" w:rsidP="0054286F">
      <w:pPr>
        <w:pStyle w:val="a3"/>
        <w:spacing w:before="0" w:beforeAutospacing="0" w:after="0" w:afterAutospacing="0"/>
        <w:ind w:right="374"/>
      </w:pPr>
      <w:r w:rsidRPr="003A42E3">
        <w:t>среднесрочный и долгосрочный капитал — вложения капитала сроком более чем на 1 год (например, государ</w:t>
      </w:r>
      <w:r w:rsidRPr="003A42E3">
        <w:softHyphen/>
        <w:t>ственные кредиты);</w:t>
      </w:r>
    </w:p>
    <w:p w:rsidR="0054286F" w:rsidRPr="003A42E3" w:rsidRDefault="0054286F" w:rsidP="0054286F">
      <w:pPr>
        <w:pStyle w:val="a3"/>
        <w:spacing w:before="0" w:beforeAutospacing="0" w:after="0" w:afterAutospacing="0"/>
        <w:ind w:right="374"/>
      </w:pPr>
      <w:r w:rsidRPr="003A42E3">
        <w:t>краткосрочный капитал — вложения капитала менее чем на 1 год (например, торговые кредиты).</w:t>
      </w:r>
    </w:p>
    <w:p w:rsidR="0054286F" w:rsidRPr="003A42E3" w:rsidRDefault="0054286F" w:rsidP="0054286F">
      <w:pPr>
        <w:pStyle w:val="a3"/>
        <w:spacing w:before="0" w:beforeAutospacing="0" w:after="0" w:afterAutospacing="0"/>
        <w:ind w:right="374"/>
      </w:pPr>
      <w:r w:rsidRPr="003A42E3">
        <w:t>По назначению в зависимости от того, какая внешнеэко</w:t>
      </w:r>
      <w:r w:rsidRPr="003A42E3">
        <w:softHyphen/>
        <w:t>номическая сделка покрывается за счет заемных средств, раз</w:t>
      </w:r>
      <w:r w:rsidRPr="003A42E3">
        <w:softHyphen/>
        <w:t>личаются:</w:t>
      </w:r>
    </w:p>
    <w:p w:rsidR="0054286F" w:rsidRPr="003A42E3" w:rsidRDefault="0054286F" w:rsidP="0054286F">
      <w:pPr>
        <w:pStyle w:val="a3"/>
        <w:spacing w:before="0" w:beforeAutospacing="0" w:after="0" w:afterAutospacing="0"/>
        <w:ind w:right="374"/>
      </w:pPr>
      <w:r w:rsidRPr="003A42E3">
        <w:t>коммерческие кредиты, непосредственно связанные с внешней торговлей товарами и услугами; финансовые кредиты, используемые на любые другие цели, включая прямые капиталовложения, строитель</w:t>
      </w:r>
      <w:r w:rsidRPr="003A42E3">
        <w:softHyphen/>
        <w:t>ство инвестиционных объектов, приобретение ценных бумаг, погашение внешней задолженности, валютную интервенцию;</w:t>
      </w:r>
    </w:p>
    <w:p w:rsidR="0054286F" w:rsidRPr="003A42E3" w:rsidRDefault="0054286F" w:rsidP="0054286F">
      <w:pPr>
        <w:pStyle w:val="a3"/>
        <w:spacing w:before="0" w:beforeAutospacing="0" w:after="0" w:afterAutospacing="0"/>
        <w:ind w:right="374"/>
      </w:pPr>
      <w:r w:rsidRPr="003A42E3">
        <w:t>«промежуточные» кредиты, предназначенные для об</w:t>
      </w:r>
      <w:r w:rsidRPr="003A42E3">
        <w:softHyphen/>
        <w:t>служивания смешанных форм вывоза капиталов, това</w:t>
      </w:r>
      <w:r w:rsidRPr="003A42E3">
        <w:softHyphen/>
        <w:t>ров и услуг.</w:t>
      </w:r>
    </w:p>
    <w:p w:rsidR="0054286F" w:rsidRPr="003A42E3" w:rsidRDefault="0054286F" w:rsidP="0054286F">
      <w:pPr>
        <w:pStyle w:val="a3"/>
        <w:spacing w:before="0" w:beforeAutospacing="0" w:after="0" w:afterAutospacing="0"/>
        <w:ind w:right="374"/>
      </w:pPr>
      <w:r w:rsidRPr="003A42E3">
        <w:t>По видам кредиты делятся на товарные, предоставляемые в основном экспортерами своим покупателям, и валютные, выдаваемые банками в денежной форме.</w:t>
      </w:r>
    </w:p>
    <w:p w:rsidR="0054286F" w:rsidRPr="003A42E3" w:rsidRDefault="0054286F" w:rsidP="0054286F">
      <w:pPr>
        <w:pStyle w:val="a3"/>
        <w:spacing w:before="0" w:beforeAutospacing="0" w:after="0" w:afterAutospacing="0"/>
        <w:ind w:right="374"/>
      </w:pPr>
      <w:r w:rsidRPr="003A42E3">
        <w:t xml:space="preserve">По валюте займа международные кредиты различаются как предоставляемые в валюте страны-должника или </w:t>
      </w:r>
      <w:proofErr w:type="spellStart"/>
      <w:r w:rsidRPr="003A42E3">
        <w:t>стра</w:t>
      </w:r>
      <w:proofErr w:type="spellEnd"/>
      <w:r w:rsidRPr="003A42E3">
        <w:t xml:space="preserve">- </w:t>
      </w:r>
      <w:proofErr w:type="spellStart"/>
      <w:r w:rsidRPr="003A42E3">
        <w:t>ны-кредитора</w:t>
      </w:r>
      <w:proofErr w:type="spellEnd"/>
      <w:r w:rsidRPr="003A42E3">
        <w:t>, в валюте третьей страны или в международной счетной валютной единице.</w:t>
      </w:r>
    </w:p>
    <w:p w:rsidR="0054286F" w:rsidRPr="003A42E3" w:rsidRDefault="0054286F" w:rsidP="0054286F">
      <w:pPr>
        <w:pStyle w:val="a3"/>
        <w:spacing w:before="0" w:beforeAutospacing="0" w:after="0" w:afterAutospacing="0"/>
        <w:ind w:right="374"/>
      </w:pPr>
      <w:r w:rsidRPr="003A42E3">
        <w:t xml:space="preserve">Государственные кредиты могут предоставляться как своим (национальным) экспортерам, так и </w:t>
      </w:r>
      <w:proofErr w:type="spellStart"/>
      <w:r w:rsidRPr="003A42E3">
        <w:t>странам-импорте</w:t>
      </w:r>
      <w:proofErr w:type="spellEnd"/>
      <w:r w:rsidRPr="003A42E3">
        <w:t>- рам. В последнем случае они даются правительством одной (более развитой) страны правительству другой (менее разви</w:t>
      </w:r>
      <w:r w:rsidRPr="003A42E3">
        <w:softHyphen/>
        <w:t>той) страны с тем, чтобы создать для своих экспортеров бла</w:t>
      </w:r>
      <w:r w:rsidRPr="003A42E3">
        <w:softHyphen/>
        <w:t>гоприятные условия для реализации товаров на рынке данной менее развитой страны. Разработка условий договора о пре</w:t>
      </w:r>
      <w:r w:rsidRPr="003A42E3">
        <w:softHyphen/>
        <w:t>доставлении межгосударственного кредита, их согласование юг» с заемщиком входят в компетенцию центральных банков за</w:t>
      </w:r>
      <w:r w:rsidRPr="003A42E3">
        <w:softHyphen/>
        <w:t>интересованных государств. В целях межгосударственного кредитования внешнеэкономической деятельности часто от</w:t>
      </w:r>
      <w:r w:rsidRPr="003A42E3">
        <w:softHyphen/>
        <w:t>крывают так называемые кредитные линии.</w:t>
      </w:r>
    </w:p>
    <w:p w:rsidR="0054286F" w:rsidRPr="003A42E3" w:rsidRDefault="0054286F" w:rsidP="0054286F">
      <w:pPr>
        <w:pStyle w:val="a3"/>
        <w:spacing w:before="0" w:beforeAutospacing="0" w:after="0" w:afterAutospacing="0"/>
        <w:ind w:right="374"/>
      </w:pPr>
      <w:r w:rsidRPr="003A42E3">
        <w:t>Нетрадиционными модифицированными формами экс</w:t>
      </w:r>
      <w:r w:rsidRPr="003A42E3">
        <w:softHyphen/>
        <w:t>портного кредитования выступают лизинг, форфейтинг, факторинг.</w:t>
      </w:r>
    </w:p>
    <w:p w:rsidR="0054286F" w:rsidRPr="003A42E3" w:rsidRDefault="0054286F" w:rsidP="0054286F">
      <w:pPr>
        <w:pStyle w:val="a3"/>
        <w:spacing w:before="0" w:beforeAutospacing="0" w:after="0" w:afterAutospacing="0"/>
        <w:ind w:right="374"/>
      </w:pPr>
      <w:r w:rsidRPr="003A42E3">
        <w:t xml:space="preserve">Лизинг — это договор аренды с последующим выкупом </w:t>
      </w:r>
      <w:proofErr w:type="spellStart"/>
      <w:r w:rsidRPr="003A42E3">
        <w:t>непотребляемых</w:t>
      </w:r>
      <w:proofErr w:type="spellEnd"/>
      <w:r w:rsidRPr="003A42E3">
        <w:t xml:space="preserve"> в процессе производства промышленных товаров, оборудования, объектов недвижимости и имуще</w:t>
      </w:r>
      <w:r w:rsidRPr="003A42E3">
        <w:softHyphen/>
        <w:t xml:space="preserve">ственных комплексов для последующего использования их исключительно в </w:t>
      </w:r>
      <w:r w:rsidRPr="003A42E3">
        <w:lastRenderedPageBreak/>
        <w:t xml:space="preserve">производственных целях арендатором управления(лизингополучателем), в то время как эти товары покупаются арендодателем (лизингодателем) и именно он сохраняет за собой право </w:t>
      </w:r>
      <w:proofErr w:type="spellStart"/>
      <w:r w:rsidRPr="003A42E3">
        <w:t>собственности.</w:t>
      </w:r>
      <w:r w:rsidRPr="003A42E3">
        <w:rPr>
          <w:rStyle w:val="a4"/>
        </w:rPr>
        <w:t>Лизинг</w:t>
      </w:r>
      <w:proofErr w:type="spellEnd"/>
      <w:r w:rsidRPr="003A42E3">
        <w:rPr>
          <w:rStyle w:val="apple-converted-space"/>
          <w:rFonts w:eastAsiaTheme="majorEastAsia"/>
        </w:rPr>
        <w:t> </w:t>
      </w:r>
      <w:r w:rsidRPr="003A42E3">
        <w:t>— это комплексное со</w:t>
      </w:r>
      <w:r w:rsidRPr="003A42E3">
        <w:softHyphen/>
        <w:t>глашение по поводу имущественных отношений, возникаю</w:t>
      </w:r>
      <w:r w:rsidRPr="003A42E3">
        <w:softHyphen/>
        <w:t>щих в связи с передачей имущества во временное владение и пользование.</w:t>
      </w:r>
    </w:p>
    <w:p w:rsidR="0054286F" w:rsidRPr="003A42E3" w:rsidRDefault="0054286F" w:rsidP="0054286F">
      <w:pPr>
        <w:pStyle w:val="a3"/>
        <w:spacing w:before="0" w:beforeAutospacing="0" w:after="0" w:afterAutospacing="0"/>
        <w:ind w:right="374"/>
      </w:pPr>
      <w:r w:rsidRPr="003A42E3">
        <w:t>Форфейтинг — такая кредитная операция, при которой экспортер, получив от импортера акцептованные последним тратты, продает их со скидкой банку или специализированной финансовой фирме. При наступлении срока оплаты тратт им</w:t>
      </w:r>
      <w:r w:rsidRPr="003A42E3">
        <w:softHyphen/>
        <w:t>портер погашает свою задолженность.</w:t>
      </w:r>
    </w:p>
    <w:p w:rsidR="0054286F" w:rsidRPr="003A42E3" w:rsidRDefault="0054286F" w:rsidP="0054286F">
      <w:pPr>
        <w:pStyle w:val="a3"/>
        <w:spacing w:before="0" w:beforeAutospacing="0" w:after="0" w:afterAutospacing="0"/>
        <w:ind w:right="374"/>
      </w:pPr>
      <w:r w:rsidRPr="003A42E3">
        <w:t>Факторинг обусловливает выкуп платежных требований к покупателю у поставщика товаров/услуг. Цель факторинга — устранить риск неплатежа как неотъемлемую часть любой торговой и кредитной операции. Факторинг, с чисто эконо</w:t>
      </w:r>
      <w:r w:rsidRPr="003A42E3">
        <w:softHyphen/>
        <w:t>мической точки зрения, — посредническая операция, пред</w:t>
      </w:r>
      <w:r w:rsidRPr="003A42E3">
        <w:softHyphen/>
        <w:t>ставляет собой комиссионно-посредническую деятельность, связанную с переуступкой банку клиентом — поставщиком неоплаченных платежей — требований (счетов-фактур) на поставленные товары, выполненные работы, оказанные ус</w:t>
      </w:r>
      <w:r w:rsidRPr="003A42E3">
        <w:softHyphen/>
        <w:t>луги и соответственно права получения (взимания) платежа по ним.</w:t>
      </w:r>
    </w:p>
    <w:p w:rsidR="0054286F" w:rsidRPr="003A42E3" w:rsidRDefault="0054286F"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49. Формы международного кредита.</w:t>
      </w:r>
    </w:p>
    <w:p w:rsidR="00C439AD" w:rsidRPr="003A42E3" w:rsidRDefault="00C439AD" w:rsidP="00C439AD">
      <w:pPr>
        <w:pStyle w:val="a3"/>
        <w:spacing w:before="0" w:beforeAutospacing="0" w:after="0" w:afterAutospacing="0"/>
        <w:rPr>
          <w:rStyle w:val="a8"/>
          <w:rFonts w:eastAsiaTheme="majorEastAsia"/>
          <w:shd w:val="clear" w:color="auto" w:fill="FFFFFF"/>
        </w:rPr>
      </w:pPr>
      <w:r w:rsidRPr="003A42E3">
        <w:rPr>
          <w:rStyle w:val="a8"/>
          <w:rFonts w:eastAsiaTheme="majorEastAsia"/>
          <w:shd w:val="clear" w:color="auto" w:fill="FFFFFF"/>
        </w:rPr>
        <w:t>Международный кредит - это предоставление денежно-материальных ресурсов во временное пользование в сфере международных отношений.</w:t>
      </w:r>
    </w:p>
    <w:p w:rsidR="00C439AD" w:rsidRPr="003A42E3" w:rsidRDefault="00C439AD" w:rsidP="00C439AD">
      <w:pPr>
        <w:spacing w:after="0" w:line="240" w:lineRule="auto"/>
        <w:ind w:left="75" w:right="75"/>
        <w:jc w:val="both"/>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Формы международного кредита можно классифицировать по различным признакам.</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Международный кредит выполняет следующие функции:</w:t>
      </w:r>
    </w:p>
    <w:p w:rsidR="00070C44" w:rsidRPr="00070C44" w:rsidRDefault="00070C44" w:rsidP="003A42E3">
      <w:pPr>
        <w:numPr>
          <w:ilvl w:val="0"/>
          <w:numId w:val="72"/>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перераспределение ссудных капиталов между странами, при его помощи происходит перелив капиталов в страны с низкой нормой прибыли, способствуя ее выравниванию и преобразованию в среднюю норму прибыли;</w:t>
      </w:r>
    </w:p>
    <w:p w:rsidR="00070C44" w:rsidRPr="00070C44" w:rsidRDefault="00070C44" w:rsidP="003A42E3">
      <w:pPr>
        <w:numPr>
          <w:ilvl w:val="0"/>
          <w:numId w:val="72"/>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экономия издержек обращения в сфере международных экономических отношений путем замены золота как мировых денег на такие средства обращения, как вексель, чек, банковские переводы, депозитные сертификаты, электронные деньги, твердые национальные и международные валюты;</w:t>
      </w:r>
    </w:p>
    <w:p w:rsidR="00070C44" w:rsidRPr="00070C44" w:rsidRDefault="00070C44" w:rsidP="003A42E3">
      <w:pPr>
        <w:numPr>
          <w:ilvl w:val="0"/>
          <w:numId w:val="72"/>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ускорение концентрации капитала: в результате ускорения процесса капитализации прибыли и получения дополнительной прибыли в связи с привлечением иностранного капитала, с созданием транснациональных корпораций и банков, путем предоставления льготных международных кредитов крупным предприятиям;</w:t>
      </w:r>
    </w:p>
    <w:p w:rsidR="00070C44" w:rsidRPr="00070C44" w:rsidRDefault="00070C44" w:rsidP="003A42E3">
      <w:pPr>
        <w:numPr>
          <w:ilvl w:val="0"/>
          <w:numId w:val="72"/>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 xml:space="preserve">регулирование экономики страны: привлечение иностранных инвестиций, в первую очередь, капиталов международных </w:t>
      </w:r>
      <w:proofErr w:type="spellStart"/>
      <w:r w:rsidRPr="00070C44">
        <w:rPr>
          <w:rFonts w:ascii="Times New Roman" w:eastAsia="Times New Roman" w:hAnsi="Times New Roman" w:cs="Times New Roman"/>
          <w:sz w:val="24"/>
          <w:szCs w:val="24"/>
          <w:lang w:eastAsia="ru-RU"/>
        </w:rPr>
        <w:t>ва</w:t>
      </w:r>
      <w:proofErr w:type="spellEnd"/>
      <w:r w:rsidRPr="00070C44">
        <w:rPr>
          <w:rFonts w:ascii="Times New Roman" w:eastAsia="Times New Roman" w:hAnsi="Times New Roman" w:cs="Times New Roman"/>
          <w:sz w:val="24"/>
          <w:szCs w:val="24"/>
          <w:lang w:eastAsia="ru-RU"/>
        </w:rPr>
        <w:t xml:space="preserve">- </w:t>
      </w:r>
      <w:proofErr w:type="spellStart"/>
      <w:r w:rsidRPr="00070C44">
        <w:rPr>
          <w:rFonts w:ascii="Times New Roman" w:eastAsia="Times New Roman" w:hAnsi="Times New Roman" w:cs="Times New Roman"/>
          <w:sz w:val="24"/>
          <w:szCs w:val="24"/>
          <w:lang w:eastAsia="ru-RU"/>
        </w:rPr>
        <w:t>лютно-кредитных</w:t>
      </w:r>
      <w:proofErr w:type="spellEnd"/>
      <w:r w:rsidRPr="00070C44">
        <w:rPr>
          <w:rFonts w:ascii="Times New Roman" w:eastAsia="Times New Roman" w:hAnsi="Times New Roman" w:cs="Times New Roman"/>
          <w:sz w:val="24"/>
          <w:szCs w:val="24"/>
          <w:lang w:eastAsia="ru-RU"/>
        </w:rPr>
        <w:t xml:space="preserve"> и региональных организаций, что способствует росту ВНП и его распределению.</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В то же время кредит выполняет двойственную роль в экономике страны. С одной стороны, положительную, так как способствует ускорению развития производительных сил, непрерывности процесса воспроизводства и его расширению, стимулирует внешнеэкономическую деятельность, создает благоприятные условия для иностранных инвестиций, обеспечивает бесперебойность международных расчетов и валютных отношений.</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 xml:space="preserve">С другой стороны, кредит играет негативную роль, что выражается в обострении противоречий рыночной экономики путем форсирования перепроизводства товаров, перераспределения ссудного капитала, усиления диспропорций общественного воспроизводства и конкурентной борьбы за рынки сбыта, сферы приложения капитала и источники сырья. Международный кредит используется для укрепления позиций иностранных кредиторов в конкурентной борьбе. Границы кредита зависят от источников и потребности стран в иностранных заемных средствах, возвратности кредита в срок. Нарушение этой объективной границы порождает проблему урегулирования внешней задолженности </w:t>
      </w:r>
      <w:proofErr w:type="spellStart"/>
      <w:r w:rsidRPr="00070C44">
        <w:rPr>
          <w:rFonts w:ascii="Times New Roman" w:eastAsia="Times New Roman" w:hAnsi="Times New Roman" w:cs="Times New Roman"/>
          <w:sz w:val="24"/>
          <w:szCs w:val="24"/>
          <w:lang w:eastAsia="ru-RU"/>
        </w:rPr>
        <w:t>стран-за</w:t>
      </w:r>
      <w:proofErr w:type="spellEnd"/>
      <w:r w:rsidRPr="00070C44">
        <w:rPr>
          <w:rFonts w:ascii="Times New Roman" w:eastAsia="Times New Roman" w:hAnsi="Times New Roman" w:cs="Times New Roman"/>
          <w:sz w:val="24"/>
          <w:szCs w:val="24"/>
          <w:lang w:eastAsia="ru-RU"/>
        </w:rPr>
        <w:t xml:space="preserve">- </w:t>
      </w:r>
      <w:proofErr w:type="spellStart"/>
      <w:r w:rsidRPr="00070C44">
        <w:rPr>
          <w:rFonts w:ascii="Times New Roman" w:eastAsia="Times New Roman" w:hAnsi="Times New Roman" w:cs="Times New Roman"/>
          <w:sz w:val="24"/>
          <w:szCs w:val="24"/>
          <w:lang w:eastAsia="ru-RU"/>
        </w:rPr>
        <w:t>емшиц</w:t>
      </w:r>
      <w:proofErr w:type="spellEnd"/>
      <w:r w:rsidRPr="00070C44">
        <w:rPr>
          <w:rFonts w:ascii="Times New Roman" w:eastAsia="Times New Roman" w:hAnsi="Times New Roman" w:cs="Times New Roman"/>
          <w:sz w:val="24"/>
          <w:szCs w:val="24"/>
          <w:lang w:eastAsia="ru-RU"/>
        </w:rPr>
        <w:t xml:space="preserve">. Двоякая роль международного кредита в условиях </w:t>
      </w:r>
      <w:r w:rsidRPr="00070C44">
        <w:rPr>
          <w:rFonts w:ascii="Times New Roman" w:eastAsia="Times New Roman" w:hAnsi="Times New Roman" w:cs="Times New Roman"/>
          <w:sz w:val="24"/>
          <w:szCs w:val="24"/>
          <w:lang w:eastAsia="ru-RU"/>
        </w:rPr>
        <w:lastRenderedPageBreak/>
        <w:t>рыночной экономики проявляется в его использовании как средства взаимовыгодного сотрудничества и конкурентной борьбы.</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Формы международного кредита можно классифицировать по следующим признакам:</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По назначению:</w:t>
      </w:r>
    </w:p>
    <w:p w:rsidR="00070C44" w:rsidRPr="00070C44" w:rsidRDefault="00070C44" w:rsidP="003A42E3">
      <w:pPr>
        <w:numPr>
          <w:ilvl w:val="0"/>
          <w:numId w:val="73"/>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коммерческие — непосредственно связаны с внешней тор- го влей и услугами;</w:t>
      </w:r>
    </w:p>
    <w:p w:rsidR="00070C44" w:rsidRPr="00070C44" w:rsidRDefault="00070C44" w:rsidP="003A42E3">
      <w:pPr>
        <w:numPr>
          <w:ilvl w:val="0"/>
          <w:numId w:val="73"/>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финансовые — прямые капиталовложения: строительство объектов, приобретение ценных бумаг, погашение внешней задолженности, валютная интервенция центрального банка;</w:t>
      </w:r>
    </w:p>
    <w:p w:rsidR="00070C44" w:rsidRPr="00070C44" w:rsidRDefault="00070C44" w:rsidP="003A42E3">
      <w:pPr>
        <w:numPr>
          <w:ilvl w:val="0"/>
          <w:numId w:val="73"/>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промежуточные — кредиты для обслуживания смешанных форм вывоза капитала, товаров, услуг, выполнение подрядных работ;</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По форме предоставления:</w:t>
      </w:r>
    </w:p>
    <w:p w:rsidR="00070C44" w:rsidRPr="00070C44" w:rsidRDefault="00070C44" w:rsidP="003A42E3">
      <w:pPr>
        <w:numPr>
          <w:ilvl w:val="0"/>
          <w:numId w:val="74"/>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наличные (зачисляемые на счет и в распоряжение должника);</w:t>
      </w:r>
    </w:p>
    <w:p w:rsidR="00070C44" w:rsidRPr="00070C44" w:rsidRDefault="00070C44" w:rsidP="003A42E3">
      <w:pPr>
        <w:numPr>
          <w:ilvl w:val="0"/>
          <w:numId w:val="74"/>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акцептные (при согласии оплатить переводной вексель импортером или банком);</w:t>
      </w:r>
    </w:p>
    <w:p w:rsidR="00070C44" w:rsidRPr="00070C44" w:rsidRDefault="00070C44" w:rsidP="003A42E3">
      <w:pPr>
        <w:numPr>
          <w:ilvl w:val="0"/>
          <w:numId w:val="74"/>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депозитные сертификаты;</w:t>
      </w:r>
    </w:p>
    <w:p w:rsidR="00070C44" w:rsidRPr="00070C44" w:rsidRDefault="00070C44" w:rsidP="003A42E3">
      <w:pPr>
        <w:numPr>
          <w:ilvl w:val="0"/>
          <w:numId w:val="74"/>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облигационные займы;</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По срокам:</w:t>
      </w:r>
    </w:p>
    <w:p w:rsidR="00070C44" w:rsidRPr="00070C44" w:rsidRDefault="00070C44" w:rsidP="003A42E3">
      <w:pPr>
        <w:numPr>
          <w:ilvl w:val="0"/>
          <w:numId w:val="75"/>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сверхсрочные (до трех месяцев);</w:t>
      </w:r>
    </w:p>
    <w:p w:rsidR="00070C44" w:rsidRPr="00070C44" w:rsidRDefault="00070C44" w:rsidP="003A42E3">
      <w:pPr>
        <w:numPr>
          <w:ilvl w:val="0"/>
          <w:numId w:val="75"/>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краткосрочные (до одного года). Отдельным видом выделяется кредитование внешней торговли, которое включает в себя кредитование экспорта и импорта в форме коммерческого и банковского кредита;</w:t>
      </w:r>
    </w:p>
    <w:p w:rsidR="00070C44" w:rsidRPr="00070C44" w:rsidRDefault="00070C44" w:rsidP="003A42E3">
      <w:pPr>
        <w:numPr>
          <w:ilvl w:val="0"/>
          <w:numId w:val="75"/>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среднесрочные (от одного года до пяти лет);</w:t>
      </w:r>
    </w:p>
    <w:p w:rsidR="00070C44" w:rsidRPr="00070C44" w:rsidRDefault="00070C44" w:rsidP="003A42E3">
      <w:pPr>
        <w:numPr>
          <w:ilvl w:val="0"/>
          <w:numId w:val="75"/>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долгосрочные (свыше пяти лет);</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По обеспеченности:</w:t>
      </w:r>
    </w:p>
    <w:p w:rsidR="00070C44" w:rsidRPr="00070C44" w:rsidRDefault="00070C44" w:rsidP="003A42E3">
      <w:pPr>
        <w:numPr>
          <w:ilvl w:val="0"/>
          <w:numId w:val="76"/>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обеспеченные (товарными документами, векселями, ценными бумагами, недвижимостью, частью официальных золотых запасов, оцененных по средней рыночной цене);</w:t>
      </w:r>
    </w:p>
    <w:p w:rsidR="00070C44" w:rsidRPr="00070C44" w:rsidRDefault="00070C44" w:rsidP="003A42E3">
      <w:pPr>
        <w:numPr>
          <w:ilvl w:val="0"/>
          <w:numId w:val="76"/>
        </w:numPr>
        <w:shd w:val="clear" w:color="auto" w:fill="FFFFFF"/>
        <w:spacing w:after="0" w:line="240" w:lineRule="auto"/>
        <w:ind w:left="300"/>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под обязательство должника (простой вексель с одной подписью);</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По</w:t>
      </w:r>
      <w:r w:rsidRPr="003A42E3">
        <w:rPr>
          <w:rFonts w:ascii="Times New Roman" w:eastAsia="Times New Roman" w:hAnsi="Times New Roman" w:cs="Times New Roman"/>
          <w:b/>
          <w:bCs/>
          <w:sz w:val="24"/>
          <w:szCs w:val="24"/>
          <w:lang w:eastAsia="ru-RU"/>
        </w:rPr>
        <w:t> категориям кредиторов</w:t>
      </w:r>
      <w:r w:rsidRPr="00070C44">
        <w:rPr>
          <w:rFonts w:ascii="Times New Roman" w:eastAsia="Times New Roman" w:hAnsi="Times New Roman" w:cs="Times New Roman"/>
          <w:sz w:val="24"/>
          <w:szCs w:val="24"/>
          <w:lang w:eastAsia="ru-RU"/>
        </w:rPr>
        <w:t>: частные, банковские, брокерские, правительственные, смешанные (с участием государства и частных компаний), межгосударственные кредиты международных финансово-кредитных институтов (на основе межправительственных соглашений).</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Частный кредит подразделяется на три вида:</w:t>
      </w:r>
    </w:p>
    <w:p w:rsidR="00070C44" w:rsidRPr="00070C44" w:rsidRDefault="00070C44" w:rsidP="003A42E3">
      <w:pPr>
        <w:numPr>
          <w:ilvl w:val="0"/>
          <w:numId w:val="77"/>
        </w:numPr>
        <w:shd w:val="clear" w:color="auto" w:fill="FFFFFF"/>
        <w:spacing w:after="0" w:line="240" w:lineRule="auto"/>
        <w:ind w:left="300"/>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кредит по открытому счету -</w:t>
      </w:r>
      <w:r w:rsidRPr="003A42E3">
        <w:rPr>
          <w:rFonts w:ascii="Times New Roman" w:eastAsia="Times New Roman" w:hAnsi="Times New Roman" w:cs="Times New Roman"/>
          <w:sz w:val="24"/>
          <w:szCs w:val="24"/>
          <w:lang w:eastAsia="ru-RU"/>
        </w:rPr>
        <w:t> </w:t>
      </w:r>
      <w:r w:rsidRPr="00070C44">
        <w:rPr>
          <w:rFonts w:ascii="Times New Roman" w:eastAsia="Times New Roman" w:hAnsi="Times New Roman" w:cs="Times New Roman"/>
          <w:sz w:val="24"/>
          <w:szCs w:val="24"/>
          <w:lang w:eastAsia="ru-RU"/>
        </w:rPr>
        <w:t xml:space="preserve">экспортер (кредитор) записывает на счет импортера (должника) долг в сумме стоимости проданных и отгруженных товаров, импортер обязуется погасить кредит в установленный срок. Применяется при регулярных поставках, задолженность периодически погашается один раз в месяц. Кредит подлежит </w:t>
      </w:r>
      <w:proofErr w:type="spellStart"/>
      <w:r w:rsidRPr="00070C44">
        <w:rPr>
          <w:rFonts w:ascii="Times New Roman" w:eastAsia="Times New Roman" w:hAnsi="Times New Roman" w:cs="Times New Roman"/>
          <w:sz w:val="24"/>
          <w:szCs w:val="24"/>
          <w:lang w:eastAsia="ru-RU"/>
        </w:rPr>
        <w:t>зашите</w:t>
      </w:r>
      <w:proofErr w:type="spellEnd"/>
      <w:r w:rsidRPr="00070C44">
        <w:rPr>
          <w:rFonts w:ascii="Times New Roman" w:eastAsia="Times New Roman" w:hAnsi="Times New Roman" w:cs="Times New Roman"/>
          <w:sz w:val="24"/>
          <w:szCs w:val="24"/>
          <w:lang w:eastAsia="ru-RU"/>
        </w:rPr>
        <w:t xml:space="preserve"> от риска в форме частного страхования или государственных гарантий. В случае неплатежеспособности импортера кредитор получает гарантированную сумму платежа от учреждения-гаранта (страховой компании или правительственного департамента через государственный банк), к которому переходит право дальнейшего взыскания долга с импортера;</w:t>
      </w:r>
    </w:p>
    <w:p w:rsidR="00070C44" w:rsidRPr="00070C44" w:rsidRDefault="00070C44" w:rsidP="003A42E3">
      <w:pPr>
        <w:numPr>
          <w:ilvl w:val="0"/>
          <w:numId w:val="77"/>
        </w:numPr>
        <w:shd w:val="clear" w:color="auto" w:fill="FFFFFF"/>
        <w:spacing w:after="0" w:line="240" w:lineRule="auto"/>
        <w:ind w:left="300"/>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вексельный кредит -</w:t>
      </w:r>
      <w:r w:rsidRPr="003A42E3">
        <w:rPr>
          <w:rFonts w:ascii="Times New Roman" w:eastAsia="Times New Roman" w:hAnsi="Times New Roman" w:cs="Times New Roman"/>
          <w:sz w:val="24"/>
          <w:szCs w:val="24"/>
          <w:lang w:eastAsia="ru-RU"/>
        </w:rPr>
        <w:t> </w:t>
      </w:r>
      <w:r w:rsidRPr="00070C44">
        <w:rPr>
          <w:rFonts w:ascii="Times New Roman" w:eastAsia="Times New Roman" w:hAnsi="Times New Roman" w:cs="Times New Roman"/>
          <w:sz w:val="24"/>
          <w:szCs w:val="24"/>
          <w:lang w:eastAsia="ru-RU"/>
        </w:rPr>
        <w:t>экспортер выставляет переводной вексель на импортера при заключении сделки о продаже в кредит, импортер берет на себя обязательство оплатить вексель в указанный срок;</w:t>
      </w:r>
    </w:p>
    <w:p w:rsidR="00070C44" w:rsidRPr="00070C44" w:rsidRDefault="00070C44" w:rsidP="003A42E3">
      <w:pPr>
        <w:numPr>
          <w:ilvl w:val="0"/>
          <w:numId w:val="77"/>
        </w:numPr>
        <w:shd w:val="clear" w:color="auto" w:fill="FFFFFF"/>
        <w:spacing w:after="0" w:line="240" w:lineRule="auto"/>
        <w:ind w:left="300"/>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авансовый платеж -</w:t>
      </w:r>
      <w:r w:rsidRPr="003A42E3">
        <w:rPr>
          <w:rFonts w:ascii="Times New Roman" w:eastAsia="Times New Roman" w:hAnsi="Times New Roman" w:cs="Times New Roman"/>
          <w:sz w:val="24"/>
          <w:szCs w:val="24"/>
          <w:lang w:eastAsia="ru-RU"/>
        </w:rPr>
        <w:t> </w:t>
      </w:r>
      <w:r w:rsidRPr="00070C44">
        <w:rPr>
          <w:rFonts w:ascii="Times New Roman" w:eastAsia="Times New Roman" w:hAnsi="Times New Roman" w:cs="Times New Roman"/>
          <w:sz w:val="24"/>
          <w:szCs w:val="24"/>
          <w:lang w:eastAsia="ru-RU"/>
        </w:rPr>
        <w:t>предварительная оплата товара импортером является не только формой кредитования, но и гарантией принятия импортером заказанного товара.</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t>Банковские кредиты предоставляются, как правило, под залог как импортерам, так и экспортерам. Общепринятыми являются банковские синдикаты, консорциумы и пулы для мобилизации крупных кредитных ресурсов и распределения риска. Их роль за последние 20 лет значительно возросла. Банковские кредиты по импорту предоставляются в акцептной форме — банк импортера согласен оплатить переводной вексель экспортера.</w:t>
      </w:r>
    </w:p>
    <w:p w:rsidR="00070C44" w:rsidRPr="00070C44" w:rsidRDefault="00070C44" w:rsidP="00070C44">
      <w:pPr>
        <w:shd w:val="clear" w:color="auto" w:fill="FFFFFF"/>
        <w:spacing w:after="0" w:line="240" w:lineRule="auto"/>
        <w:rPr>
          <w:rFonts w:ascii="Times New Roman" w:eastAsia="Times New Roman" w:hAnsi="Times New Roman" w:cs="Times New Roman"/>
          <w:sz w:val="24"/>
          <w:szCs w:val="24"/>
          <w:lang w:eastAsia="ru-RU"/>
        </w:rPr>
      </w:pPr>
      <w:r w:rsidRPr="00070C44">
        <w:rPr>
          <w:rFonts w:ascii="Times New Roman" w:eastAsia="Times New Roman" w:hAnsi="Times New Roman" w:cs="Times New Roman"/>
          <w:sz w:val="24"/>
          <w:szCs w:val="24"/>
          <w:lang w:eastAsia="ru-RU"/>
        </w:rPr>
        <w:lastRenderedPageBreak/>
        <w:t>Первоначально прямое кредитование импортеров осуществлялось путем связывания кредита с разовой внешнеэкономической сделкой. В последнее время широкое распространение получило открытие банками так называемой кредитной линии для своих иностранных заемщиков на оплату внешнеторговых сделок. Кроме того, появились такие новые формы стимулирования внешнеторгового экспорта, как факторинг, лизинг, форфейтинг.</w:t>
      </w:r>
    </w:p>
    <w:p w:rsidR="00FB0F38" w:rsidRPr="003A42E3" w:rsidRDefault="00FB0F38" w:rsidP="00C439AD">
      <w:pPr>
        <w:spacing w:after="0" w:line="240" w:lineRule="auto"/>
        <w:ind w:left="75" w:right="75"/>
        <w:jc w:val="both"/>
        <w:rPr>
          <w:rFonts w:ascii="Times New Roman" w:eastAsia="Times New Roman" w:hAnsi="Times New Roman" w:cs="Times New Roman"/>
          <w:sz w:val="24"/>
          <w:szCs w:val="24"/>
          <w:lang w:eastAsia="ru-RU"/>
        </w:rPr>
      </w:pPr>
    </w:p>
    <w:p w:rsidR="00E7351B" w:rsidRPr="003A42E3" w:rsidRDefault="00E7351B" w:rsidP="00E7351B">
      <w:pPr>
        <w:pStyle w:val="a3"/>
        <w:spacing w:before="0" w:beforeAutospacing="0" w:after="0" w:afterAutospacing="0"/>
        <w:rPr>
          <w:highlight w:val="yellow"/>
        </w:rPr>
      </w:pPr>
      <w:r w:rsidRPr="003A42E3">
        <w:rPr>
          <w:highlight w:val="yellow"/>
        </w:rPr>
        <w:t>50. Синдицированное кредитование как форма организации предоставления кредита.</w:t>
      </w:r>
    </w:p>
    <w:p w:rsidR="00A04035" w:rsidRPr="003A42E3" w:rsidRDefault="00A04035" w:rsidP="00A04035">
      <w:pPr>
        <w:pStyle w:val="a3"/>
        <w:spacing w:before="0" w:beforeAutospacing="0" w:after="0" w:afterAutospacing="0"/>
      </w:pPr>
      <w:r w:rsidRPr="003A42E3">
        <w:t>Банковское кредитование остается преобладающим способом международного кредитования.</w:t>
      </w:r>
    </w:p>
    <w:p w:rsidR="00A04035" w:rsidRPr="003A42E3" w:rsidRDefault="00A04035" w:rsidP="00A04035">
      <w:pPr>
        <w:pStyle w:val="a3"/>
        <w:spacing w:before="0" w:beforeAutospacing="0" w:after="0" w:afterAutospacing="0"/>
      </w:pPr>
      <w:r w:rsidRPr="003A42E3">
        <w:t>Международное банковское кредитование может осуществляться в иностранных для заемщиков валютах и в евровалютах как отдельными банками, так и банковскими синдикатами.</w:t>
      </w:r>
    </w:p>
    <w:p w:rsidR="00A04035" w:rsidRPr="003A42E3" w:rsidRDefault="00A04035" w:rsidP="00A04035">
      <w:pPr>
        <w:pStyle w:val="a3"/>
        <w:spacing w:before="0" w:beforeAutospacing="0" w:after="0" w:afterAutospacing="0"/>
      </w:pPr>
      <w:r w:rsidRPr="003A42E3">
        <w:t>Синдицированный кредит – это форма предоставления банковского кредита, который выдается под конкретный проект двумя или более финансовыми учреждениями.</w:t>
      </w:r>
    </w:p>
    <w:p w:rsidR="00A04035" w:rsidRPr="003A42E3" w:rsidRDefault="00A04035" w:rsidP="00A04035">
      <w:pPr>
        <w:pStyle w:val="a3"/>
        <w:spacing w:before="0" w:beforeAutospacing="0" w:after="0" w:afterAutospacing="0"/>
      </w:pPr>
      <w:r w:rsidRPr="003A42E3">
        <w:t>С помощью синдицированного кредитования, заемщики могут получать крупные кредиты, которые один банк предоставить не в состоянии из-за высокого риска или законодательных ограничений.</w:t>
      </w:r>
    </w:p>
    <w:p w:rsidR="00A04035" w:rsidRPr="003A42E3" w:rsidRDefault="00A04035" w:rsidP="00A04035">
      <w:pPr>
        <w:pStyle w:val="a3"/>
        <w:spacing w:before="0" w:beforeAutospacing="0" w:after="0" w:afterAutospacing="0"/>
      </w:pPr>
      <w:r w:rsidRPr="003A42E3">
        <w:t>Синдицированное кредитование, по сравнению с другими видами кредитования, имеет следующие преимущества для банка, участвующего в нем:</w:t>
      </w:r>
    </w:p>
    <w:p w:rsidR="00A04035" w:rsidRPr="003A42E3" w:rsidRDefault="00A04035" w:rsidP="00A04035">
      <w:pPr>
        <w:pStyle w:val="a3"/>
        <w:spacing w:before="0" w:beforeAutospacing="0" w:after="0" w:afterAutospacing="0"/>
      </w:pPr>
      <w:r w:rsidRPr="003A42E3">
        <w:t>Диверсификация кредитных рисков, возникающих в течение всего процесса кредитования пропорционально доле участия банков в схеме финансирования.</w:t>
      </w:r>
    </w:p>
    <w:p w:rsidR="00A04035" w:rsidRPr="003A42E3" w:rsidRDefault="00A04035" w:rsidP="00A04035">
      <w:pPr>
        <w:pStyle w:val="a3"/>
        <w:spacing w:before="0" w:beforeAutospacing="0" w:after="0" w:afterAutospacing="0"/>
      </w:pPr>
      <w:r w:rsidRPr="003A42E3">
        <w:t>Снижение рисков невозврата кредита за счет улучшения управления проектом.</w:t>
      </w:r>
    </w:p>
    <w:p w:rsidR="00A04035" w:rsidRPr="003A42E3" w:rsidRDefault="00A04035" w:rsidP="00A04035">
      <w:pPr>
        <w:pStyle w:val="a3"/>
        <w:spacing w:before="0" w:beforeAutospacing="0" w:after="0" w:afterAutospacing="0"/>
      </w:pPr>
      <w:r w:rsidRPr="003A42E3">
        <w:t>Получение процентных и комиссионных доходов в соответствии с долее участия в кредитовании.</w:t>
      </w:r>
    </w:p>
    <w:p w:rsidR="00A04035" w:rsidRPr="003A42E3" w:rsidRDefault="00A04035" w:rsidP="00A04035">
      <w:pPr>
        <w:pStyle w:val="a3"/>
        <w:spacing w:before="0" w:beforeAutospacing="0" w:after="0" w:afterAutospacing="0"/>
      </w:pPr>
      <w:r w:rsidRPr="003A42E3">
        <w:t>Расширение клиентской базы.</w:t>
      </w:r>
    </w:p>
    <w:p w:rsidR="00A04035" w:rsidRPr="003A42E3" w:rsidRDefault="00A04035" w:rsidP="00A04035">
      <w:pPr>
        <w:pStyle w:val="a3"/>
        <w:spacing w:before="0" w:beforeAutospacing="0" w:after="0" w:afterAutospacing="0"/>
      </w:pPr>
      <w:r w:rsidRPr="003A42E3">
        <w:t>Диверсификация кредитного портфеля банка, снижение в нем доли особо крупных кредитов и, соответственно, доли наиболее рискованных проектов его деятельности.</w:t>
      </w:r>
    </w:p>
    <w:p w:rsidR="00A04035" w:rsidRPr="003A42E3" w:rsidRDefault="00A04035" w:rsidP="00A04035">
      <w:pPr>
        <w:pStyle w:val="a3"/>
        <w:spacing w:before="0" w:beforeAutospacing="0" w:after="0" w:afterAutospacing="0"/>
      </w:pPr>
      <w:r w:rsidRPr="003A42E3">
        <w:t>Синдицированное кредитование, как банковская услуга обладает следующими отличительными чертами:</w:t>
      </w:r>
    </w:p>
    <w:p w:rsidR="00A04035" w:rsidRPr="003A42E3" w:rsidRDefault="00A04035" w:rsidP="00A04035">
      <w:pPr>
        <w:pStyle w:val="a3"/>
        <w:spacing w:before="0" w:beforeAutospacing="0" w:after="0" w:afterAutospacing="0"/>
      </w:pPr>
      <w:r w:rsidRPr="003A42E3">
        <w:t>Совместная ответственность – синдикат банков-кредиторов выступает по отношению к компании-заемщику как единая сторона, кредиторы несут совместную ответственность перед заемщиком, а он перед ними всеми одновременно.</w:t>
      </w:r>
    </w:p>
    <w:p w:rsidR="00A04035" w:rsidRPr="003A42E3" w:rsidRDefault="00A04035" w:rsidP="00A04035">
      <w:pPr>
        <w:pStyle w:val="a3"/>
        <w:spacing w:before="0" w:beforeAutospacing="0" w:after="0" w:afterAutospacing="0"/>
      </w:pPr>
      <w:r w:rsidRPr="003A42E3">
        <w:t>Равноправие кредиторов – ни у кого нет преимуществ по взысканию долга, а все средства, поступающие для погашения кредитов, делятся пропорционально сумме, предоставленной каждым банком.</w:t>
      </w:r>
    </w:p>
    <w:p w:rsidR="00A04035" w:rsidRPr="003A42E3" w:rsidRDefault="00A04035" w:rsidP="00A04035">
      <w:pPr>
        <w:pStyle w:val="a3"/>
        <w:spacing w:before="0" w:beforeAutospacing="0" w:after="0" w:afterAutospacing="0"/>
      </w:pPr>
      <w:r w:rsidRPr="003A42E3">
        <w:t>Единство документации – заключаемые в рамках кредита являются многосторонними и подписываются всеми кредиторами и заемщиком без возможности заключения индивидуальных соглашений.</w:t>
      </w:r>
    </w:p>
    <w:p w:rsidR="00A04035" w:rsidRPr="003A42E3" w:rsidRDefault="00A04035" w:rsidP="00A04035">
      <w:pPr>
        <w:pStyle w:val="a3"/>
        <w:spacing w:before="0" w:beforeAutospacing="0" w:after="0" w:afterAutospacing="0"/>
      </w:pPr>
      <w:r w:rsidRPr="003A42E3">
        <w:t>Единство информации – все сведения, относящиеся к синдицированному кредиту, должны быть известны и кредитору, и заемщику; обмен информацией осуществляется через банк-организатор, который обязан оповещать всех участников сделки.</w:t>
      </w:r>
    </w:p>
    <w:p w:rsidR="00A04035" w:rsidRPr="003A42E3" w:rsidRDefault="00A04035" w:rsidP="00A04035">
      <w:pPr>
        <w:pStyle w:val="a3"/>
        <w:spacing w:before="0" w:beforeAutospacing="0" w:after="0" w:afterAutospacing="0"/>
      </w:pPr>
      <w:r w:rsidRPr="003A42E3">
        <w:t>Синдицированные кредиты делятся на:</w:t>
      </w:r>
    </w:p>
    <w:p w:rsidR="00A04035" w:rsidRPr="003A42E3" w:rsidRDefault="00A04035" w:rsidP="00A04035">
      <w:pPr>
        <w:pStyle w:val="a3"/>
        <w:spacing w:before="0" w:beforeAutospacing="0" w:after="0" w:afterAutospacing="0"/>
      </w:pPr>
      <w:r w:rsidRPr="003A42E3">
        <w:t>- обеспеченные</w:t>
      </w:r>
    </w:p>
    <w:p w:rsidR="00A04035" w:rsidRPr="003A42E3" w:rsidRDefault="00A04035" w:rsidP="00A04035">
      <w:pPr>
        <w:pStyle w:val="a3"/>
        <w:spacing w:before="0" w:beforeAutospacing="0" w:after="0" w:afterAutospacing="0"/>
      </w:pPr>
      <w:r w:rsidRPr="003A42E3">
        <w:t>- необеспеченные</w:t>
      </w:r>
    </w:p>
    <w:p w:rsidR="00A04035" w:rsidRPr="003A42E3" w:rsidRDefault="00A04035" w:rsidP="00A04035">
      <w:pPr>
        <w:pStyle w:val="a3"/>
        <w:spacing w:before="0" w:beforeAutospacing="0" w:after="0" w:afterAutospacing="0"/>
      </w:pPr>
      <w:r w:rsidRPr="003A42E3">
        <w:t>Обеспеченным считается кредит, обеспеченный приемлемым залогом или гарантией правительства.</w:t>
      </w:r>
    </w:p>
    <w:p w:rsidR="00A04035" w:rsidRPr="003A42E3" w:rsidRDefault="00A04035" w:rsidP="00A04035">
      <w:pPr>
        <w:pStyle w:val="a3"/>
        <w:spacing w:before="0" w:beforeAutospacing="0" w:after="0" w:afterAutospacing="0"/>
      </w:pPr>
      <w:r w:rsidRPr="003A42E3">
        <w:t xml:space="preserve">Синдикат кредиторов может принять гарантию крупной компании, имеющей высокий кредитный рейтинг или залог от третьего лица. При этом учитывается </w:t>
      </w:r>
      <w:proofErr w:type="spellStart"/>
      <w:r w:rsidRPr="003A42E3">
        <w:t>страновой</w:t>
      </w:r>
      <w:proofErr w:type="spellEnd"/>
      <w:r w:rsidRPr="003A42E3">
        <w:t xml:space="preserve"> риск гаранта, который может быть ниже </w:t>
      </w:r>
      <w:proofErr w:type="spellStart"/>
      <w:r w:rsidRPr="003A42E3">
        <w:t>странового</w:t>
      </w:r>
      <w:proofErr w:type="spellEnd"/>
      <w:r w:rsidRPr="003A42E3">
        <w:t xml:space="preserve"> риска заемщика.</w:t>
      </w:r>
    </w:p>
    <w:p w:rsidR="00A04035" w:rsidRPr="003A42E3" w:rsidRDefault="00A04035" w:rsidP="00A04035">
      <w:pPr>
        <w:pStyle w:val="a3"/>
        <w:spacing w:before="0" w:beforeAutospacing="0" w:after="0" w:afterAutospacing="0"/>
      </w:pPr>
      <w:r w:rsidRPr="003A42E3">
        <w:t xml:space="preserve">Необеспеченный синдицированный кредит – это кредит без обеспечения. Риски не обеспеченного синдицированного кредита прямо зависят от финансовых показателей </w:t>
      </w:r>
      <w:r w:rsidRPr="003A42E3">
        <w:lastRenderedPageBreak/>
        <w:t>заемщика. Поэтому они предоставляются только тем компаниям, которые соответствуют требованиям надежности и имеют высокий кредитный рейтинг.</w:t>
      </w:r>
    </w:p>
    <w:p w:rsidR="00A04035" w:rsidRPr="003A42E3" w:rsidRDefault="00A04035" w:rsidP="00E7351B">
      <w:pPr>
        <w:pStyle w:val="a3"/>
        <w:spacing w:before="0" w:beforeAutospacing="0" w:after="0" w:afterAutospacing="0"/>
        <w:rPr>
          <w:highlight w:val="yellow"/>
        </w:rPr>
      </w:pPr>
    </w:p>
    <w:p w:rsidR="00E448AF" w:rsidRPr="003A42E3" w:rsidRDefault="00E7351B" w:rsidP="00E448AF">
      <w:pPr>
        <w:pStyle w:val="a3"/>
        <w:spacing w:before="0" w:beforeAutospacing="0" w:after="0" w:afterAutospacing="0"/>
      </w:pPr>
      <w:r w:rsidRPr="003A42E3">
        <w:rPr>
          <w:highlight w:val="yellow"/>
        </w:rPr>
        <w:t>51. Небанковские формы международного финансирования.</w:t>
      </w:r>
    </w:p>
    <w:p w:rsidR="00E448AF" w:rsidRPr="003A42E3" w:rsidRDefault="00E448AF" w:rsidP="00E448AF">
      <w:pPr>
        <w:pStyle w:val="a3"/>
        <w:shd w:val="clear" w:color="auto" w:fill="FFFFFF"/>
        <w:spacing w:before="0" w:beforeAutospacing="0" w:after="0" w:afterAutospacing="0"/>
        <w:ind w:firstLine="227"/>
        <w:jc w:val="both"/>
      </w:pPr>
      <w:r w:rsidRPr="003A42E3">
        <w:t>Помимо банковского кредитования существуют также небанковские формы международного финансирования. Сюда относится внутрифирменное кредитование и облигационные займы.</w:t>
      </w:r>
    </w:p>
    <w:p w:rsidR="00E448AF" w:rsidRPr="003A42E3" w:rsidRDefault="00E448AF" w:rsidP="00E448AF">
      <w:pPr>
        <w:pStyle w:val="a3"/>
        <w:shd w:val="clear" w:color="auto" w:fill="FFFFFF"/>
        <w:spacing w:before="0" w:beforeAutospacing="0" w:after="0" w:afterAutospacing="0"/>
        <w:ind w:firstLine="227"/>
        <w:jc w:val="both"/>
      </w:pPr>
      <w:r w:rsidRPr="003A42E3">
        <w:t>Внутрифирменное финансирование - перераспределение денежных средств между головной компанией и ее филиалами в разных странах. Может осуществляться в формах:</w:t>
      </w:r>
    </w:p>
    <w:p w:rsidR="00E448AF" w:rsidRPr="003A42E3" w:rsidRDefault="00E448AF" w:rsidP="00E448AF">
      <w:pPr>
        <w:pStyle w:val="a3"/>
        <w:shd w:val="clear" w:color="auto" w:fill="FFFFFF"/>
        <w:spacing w:before="0" w:beforeAutospacing="0" w:after="0" w:afterAutospacing="0"/>
        <w:ind w:firstLine="227"/>
        <w:jc w:val="both"/>
      </w:pPr>
      <w:r w:rsidRPr="003A42E3">
        <w:t>· прямой международный внутрифирменный кредит оформляется простым векселем, по рыночной ставке или несколько ниже;</w:t>
      </w:r>
    </w:p>
    <w:p w:rsidR="00E448AF" w:rsidRPr="003A42E3" w:rsidRDefault="00E448AF" w:rsidP="00E448AF">
      <w:pPr>
        <w:pStyle w:val="a3"/>
        <w:shd w:val="clear" w:color="auto" w:fill="FFFFFF"/>
        <w:spacing w:before="0" w:beforeAutospacing="0" w:after="0" w:afterAutospacing="0"/>
        <w:ind w:firstLine="227"/>
        <w:jc w:val="both"/>
      </w:pPr>
      <w:r w:rsidRPr="003A42E3">
        <w:t>· компенсационный внутрифирменный кредит;</w:t>
      </w:r>
    </w:p>
    <w:p w:rsidR="00E448AF" w:rsidRPr="003A42E3" w:rsidRDefault="00E448AF" w:rsidP="00E448AF">
      <w:pPr>
        <w:pStyle w:val="a3"/>
        <w:shd w:val="clear" w:color="auto" w:fill="FFFFFF"/>
        <w:spacing w:before="0" w:beforeAutospacing="0" w:after="0" w:afterAutospacing="0"/>
        <w:ind w:firstLine="227"/>
        <w:jc w:val="both"/>
      </w:pPr>
      <w:r w:rsidRPr="003A42E3">
        <w:t>· параллельный внутрифирменный кредит;</w:t>
      </w:r>
    </w:p>
    <w:p w:rsidR="00E448AF" w:rsidRPr="003A42E3" w:rsidRDefault="00E448AF" w:rsidP="00E448AF">
      <w:pPr>
        <w:pStyle w:val="a3"/>
        <w:shd w:val="clear" w:color="auto" w:fill="FFFFFF"/>
        <w:spacing w:before="0" w:beforeAutospacing="0" w:after="0" w:afterAutospacing="0"/>
        <w:ind w:firstLine="227"/>
        <w:jc w:val="both"/>
      </w:pPr>
      <w:r w:rsidRPr="003A42E3">
        <w:t>· торговый внутрифирменный кредит.</w:t>
      </w:r>
    </w:p>
    <w:p w:rsidR="00E448AF" w:rsidRPr="003A42E3" w:rsidRDefault="00E448AF" w:rsidP="00E448AF">
      <w:pPr>
        <w:pStyle w:val="a3"/>
        <w:shd w:val="clear" w:color="auto" w:fill="FFFFFF"/>
        <w:spacing w:before="0" w:beforeAutospacing="0" w:after="0" w:afterAutospacing="0"/>
        <w:ind w:firstLine="227"/>
        <w:jc w:val="both"/>
      </w:pPr>
      <w:r w:rsidRPr="003A42E3">
        <w:t>К международному кредиту можно отнести только первый из указанных способов, другие не являются категорией международного кредита, но, по существу, в них участвуют резиденты разных стран.</w:t>
      </w:r>
    </w:p>
    <w:p w:rsidR="00E448AF" w:rsidRPr="003A42E3" w:rsidRDefault="00E448AF" w:rsidP="00E448AF">
      <w:pPr>
        <w:pStyle w:val="a3"/>
        <w:shd w:val="clear" w:color="auto" w:fill="FFFFFF"/>
        <w:spacing w:before="0" w:beforeAutospacing="0" w:after="0" w:afterAutospacing="0"/>
        <w:ind w:firstLine="227"/>
        <w:jc w:val="both"/>
      </w:pPr>
      <w:r w:rsidRPr="003A42E3">
        <w:t>Еще одной формой небанковского финансирования являются облигационные займы. Облигация - процентный долговой документ, представляющий собой официальное обязательство заемщика выплатить кредитору определенную сумму денег в определенную дату в будущем, с гарантией или без нее, подписанное и скрепленное печатью лица, дающего данное обязательство.</w:t>
      </w:r>
    </w:p>
    <w:p w:rsidR="00E448AF" w:rsidRPr="003A42E3" w:rsidRDefault="00E448AF" w:rsidP="00E448AF">
      <w:pPr>
        <w:pStyle w:val="a3"/>
        <w:shd w:val="clear" w:color="auto" w:fill="FFFFFF"/>
        <w:spacing w:before="0" w:beforeAutospacing="0" w:after="0" w:afterAutospacing="0"/>
        <w:ind w:firstLine="227"/>
        <w:jc w:val="both"/>
      </w:pPr>
      <w:r w:rsidRPr="003A42E3">
        <w:t>Отличие облигации от векселя состоит в том, что она выпускается сериями, едиными по сроку и сумме, и в большинстве случаев под общей гарантией. С точки зрения законодательства большинства стран она является более официальным документом с точки зрения исполнения.</w:t>
      </w:r>
    </w:p>
    <w:p w:rsidR="00E448AF" w:rsidRPr="003A42E3" w:rsidRDefault="00E448AF" w:rsidP="00E448AF">
      <w:pPr>
        <w:pStyle w:val="a3"/>
        <w:shd w:val="clear" w:color="auto" w:fill="FFFFFF"/>
        <w:spacing w:before="0" w:beforeAutospacing="0" w:after="0" w:afterAutospacing="0"/>
        <w:ind w:firstLine="227"/>
        <w:jc w:val="both"/>
      </w:pPr>
      <w:r w:rsidRPr="003A42E3">
        <w:t>Сумма, указанная на облигации, является ее номинальной стоимостью, т.е. стоимостью на дату погашения, основной суммой облигации.</w:t>
      </w:r>
    </w:p>
    <w:p w:rsidR="00E448AF" w:rsidRPr="003A42E3" w:rsidRDefault="00E448AF" w:rsidP="00E448AF">
      <w:pPr>
        <w:pStyle w:val="a3"/>
        <w:shd w:val="clear" w:color="auto" w:fill="FFFFFF"/>
        <w:spacing w:before="0" w:beforeAutospacing="0" w:after="0" w:afterAutospacing="0"/>
        <w:ind w:firstLine="227"/>
        <w:jc w:val="both"/>
      </w:pPr>
      <w:r w:rsidRPr="003A42E3">
        <w:t>Облигации, размещаемые на зарубежных рынках называются международными, которые в свою очередь делятся на две категории: еврооблигации и иностранные облигации.</w:t>
      </w:r>
    </w:p>
    <w:p w:rsidR="00E448AF" w:rsidRPr="003A42E3" w:rsidRDefault="00E448AF" w:rsidP="00E448AF">
      <w:pPr>
        <w:pStyle w:val="a3"/>
        <w:shd w:val="clear" w:color="auto" w:fill="FFFFFF"/>
        <w:spacing w:before="0" w:beforeAutospacing="0" w:after="0" w:afterAutospacing="0"/>
        <w:ind w:firstLine="227"/>
        <w:jc w:val="both"/>
      </w:pPr>
      <w:r w:rsidRPr="003A42E3">
        <w:t>Еврооблигации - ценные бумаги, выпущенные в валюте, которая является иностранной для эмитента, размещаемые с помощью международного синдиката андеррайтеров среди зарубежных инвесторов, дл которых данная валюта также является иностранной.</w:t>
      </w:r>
    </w:p>
    <w:p w:rsidR="00E448AF" w:rsidRPr="003A42E3" w:rsidRDefault="00E448AF" w:rsidP="00E448AF">
      <w:pPr>
        <w:pStyle w:val="a3"/>
        <w:shd w:val="clear" w:color="auto" w:fill="FFFFFF"/>
        <w:spacing w:before="0" w:beforeAutospacing="0" w:after="0" w:afterAutospacing="0"/>
        <w:ind w:firstLine="227"/>
        <w:jc w:val="both"/>
      </w:pPr>
      <w:r w:rsidRPr="003A42E3">
        <w:t>Иностранные облигации - это выпущенные и размещаемые эмитентом облигации в каком-либо иностранном государстве, в валюте страны размещения, с помощью синдиката андеррайтеров из страны размещения, в валюте страны размещения облигационного займа.</w:t>
      </w:r>
    </w:p>
    <w:p w:rsidR="00E448AF" w:rsidRPr="003A42E3" w:rsidRDefault="00E448AF" w:rsidP="00E448AF">
      <w:pPr>
        <w:pStyle w:val="a3"/>
        <w:shd w:val="clear" w:color="auto" w:fill="FFFFFF"/>
        <w:spacing w:before="0" w:beforeAutospacing="0" w:after="0" w:afterAutospacing="0"/>
        <w:ind w:firstLine="227"/>
        <w:jc w:val="both"/>
      </w:pPr>
      <w:r w:rsidRPr="003A42E3">
        <w:t>Существуют также глобальные и параллельные облигации. Глобальные размещаются одновременно на рынке еврооблигаций и на одном или нескольких национальных рынках. Параллельные облигации - облигации одного выпуска, размещаемые одновременно в нескольких странах в валюте стран размещения.</w:t>
      </w:r>
    </w:p>
    <w:p w:rsidR="00E448AF" w:rsidRPr="003A42E3" w:rsidRDefault="00E448AF" w:rsidP="00E448AF">
      <w:pPr>
        <w:pStyle w:val="a3"/>
        <w:shd w:val="clear" w:color="auto" w:fill="FFFFFF"/>
        <w:spacing w:before="0" w:beforeAutospacing="0" w:after="0" w:afterAutospacing="0"/>
        <w:ind w:firstLine="227"/>
        <w:jc w:val="both"/>
      </w:pPr>
      <w:r w:rsidRPr="003A42E3">
        <w:t>Отличия между внутренними и международными облигациями могут проявляться в режиме налогообложения, методике размещения, объеме предоставляемой информации. Может ограничиваться круг потенциальных покупателей.</w:t>
      </w:r>
    </w:p>
    <w:p w:rsidR="00E448AF" w:rsidRPr="003A42E3" w:rsidRDefault="00E448AF" w:rsidP="00E448AF">
      <w:pPr>
        <w:pStyle w:val="a3"/>
        <w:shd w:val="clear" w:color="auto" w:fill="FFFFFF"/>
        <w:spacing w:before="0" w:beforeAutospacing="0" w:after="0" w:afterAutospacing="0"/>
        <w:ind w:firstLine="227"/>
        <w:jc w:val="both"/>
      </w:pPr>
      <w:r w:rsidRPr="003A42E3">
        <w:t xml:space="preserve">Важно также отметить, что качество (надежность) облигаций определяется способностью заемщика своевременно выполнять свои обязательства по выплате процентов в период срока обращения облигаций и возврату основной суммы займа по наступлению даты погашения. Оценку качества облигаций, путем проведения соответствующих исследований, изучения финансового положения эмитента, оценки уровня его будущих доходов, которые могут быть направлены на погашение облигаций, </w:t>
      </w:r>
      <w:r w:rsidRPr="003A42E3">
        <w:lastRenderedPageBreak/>
        <w:t>сравнения деятельности эмитента с деятельностью его конкурентов регулярно проводят специальные рейтинговые агентства.</w:t>
      </w:r>
    </w:p>
    <w:p w:rsidR="00E448AF" w:rsidRPr="003A42E3" w:rsidRDefault="00E448AF" w:rsidP="00E448AF">
      <w:pPr>
        <w:pStyle w:val="a3"/>
        <w:shd w:val="clear" w:color="auto" w:fill="FFFFFF"/>
        <w:spacing w:before="0" w:beforeAutospacing="0" w:after="0" w:afterAutospacing="0"/>
        <w:ind w:firstLine="227"/>
        <w:jc w:val="both"/>
      </w:pPr>
      <w:r w:rsidRPr="003A42E3">
        <w:t>Присвоенный рейтинг имеет большое значение как для инвестора, так для эмитента. При равных сроках погашения обязательства с более высоким рейтингом имеют более низкие проценты, и, как правило, более низкую доходность. Эмитент, облигациям которого присвоен низкий рейтинг, для привлечения инвесторов вынужден предложить более высокий процент. Поэтому облигации с низким рейтингом называют высокодоходными.</w:t>
      </w:r>
    </w:p>
    <w:p w:rsidR="00E448AF" w:rsidRPr="003A42E3" w:rsidRDefault="00E448AF" w:rsidP="00E448AF">
      <w:pPr>
        <w:pStyle w:val="a3"/>
        <w:shd w:val="clear" w:color="auto" w:fill="FFFFFF"/>
        <w:spacing w:before="0" w:beforeAutospacing="0" w:after="0" w:afterAutospacing="0"/>
        <w:ind w:firstLine="227"/>
        <w:jc w:val="both"/>
      </w:pPr>
      <w:r w:rsidRPr="003A42E3">
        <w:t>Ну, и наконец, рассмотрим прямое государственное кредитование. Оно осуществляется правительством страны кредитора правительства страны-заемщика на основе межгосударственных соглашений. Кредиты могут выдаваться как на односторонней, так и на многосторонней основе.</w:t>
      </w:r>
    </w:p>
    <w:p w:rsidR="00E448AF" w:rsidRPr="003A42E3" w:rsidRDefault="00E448AF" w:rsidP="00E448AF">
      <w:pPr>
        <w:pStyle w:val="a3"/>
        <w:shd w:val="clear" w:color="auto" w:fill="FFFFFF"/>
        <w:spacing w:before="0" w:beforeAutospacing="0" w:after="0" w:afterAutospacing="0"/>
        <w:ind w:firstLine="227"/>
        <w:jc w:val="both"/>
      </w:pPr>
      <w:r w:rsidRPr="003A42E3">
        <w:t>Государственные кредиты обычно выдаются на следующие цели:</w:t>
      </w:r>
    </w:p>
    <w:p w:rsidR="00E448AF" w:rsidRPr="003A42E3" w:rsidRDefault="00E448AF" w:rsidP="00E448AF">
      <w:pPr>
        <w:pStyle w:val="a3"/>
        <w:shd w:val="clear" w:color="auto" w:fill="FFFFFF"/>
        <w:spacing w:before="0" w:beforeAutospacing="0" w:after="0" w:afterAutospacing="0"/>
        <w:ind w:firstLine="227"/>
        <w:jc w:val="both"/>
      </w:pPr>
      <w:r w:rsidRPr="003A42E3">
        <w:t>· краткосрочные кредиты на урегулирование платежного баланса;</w:t>
      </w:r>
    </w:p>
    <w:p w:rsidR="00E448AF" w:rsidRPr="003A42E3" w:rsidRDefault="00E448AF" w:rsidP="00E448AF">
      <w:pPr>
        <w:pStyle w:val="a3"/>
        <w:shd w:val="clear" w:color="auto" w:fill="FFFFFF"/>
        <w:spacing w:before="0" w:beforeAutospacing="0" w:after="0" w:afterAutospacing="0"/>
        <w:ind w:firstLine="227"/>
        <w:jc w:val="both"/>
      </w:pPr>
      <w:r w:rsidRPr="003A42E3">
        <w:t>· кредиты для закупок национальных товаров внутри страны; инвестиционные кредиты на конкретные инвестиционные проекты.</w:t>
      </w:r>
    </w:p>
    <w:p w:rsidR="00E448AF" w:rsidRPr="003A42E3" w:rsidRDefault="00E448AF" w:rsidP="00E448AF">
      <w:pPr>
        <w:pStyle w:val="a3"/>
        <w:shd w:val="clear" w:color="auto" w:fill="FFFFFF"/>
        <w:spacing w:before="0" w:beforeAutospacing="0" w:after="0" w:afterAutospacing="0"/>
        <w:ind w:firstLine="227"/>
        <w:jc w:val="both"/>
      </w:pPr>
    </w:p>
    <w:p w:rsidR="00E7351B" w:rsidRPr="003A42E3" w:rsidRDefault="00E7351B" w:rsidP="00E7351B">
      <w:pPr>
        <w:pStyle w:val="a3"/>
        <w:spacing w:before="0" w:beforeAutospacing="0" w:after="0" w:afterAutospacing="0"/>
        <w:rPr>
          <w:highlight w:val="yellow"/>
        </w:rPr>
      </w:pPr>
      <w:r w:rsidRPr="003A42E3">
        <w:rPr>
          <w:highlight w:val="yellow"/>
        </w:rPr>
        <w:t>52. Иностранные и международные облигационные займы.</w:t>
      </w:r>
    </w:p>
    <w:p w:rsidR="00155D68" w:rsidRPr="003A42E3" w:rsidRDefault="00155D68" w:rsidP="00713574">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Инструментами международного рынка ценных бумаг являются: иностранные и международные облигации, </w:t>
      </w:r>
      <w:proofErr w:type="spellStart"/>
      <w:r w:rsidRPr="003A42E3">
        <w:rPr>
          <w:rFonts w:ascii="Times New Roman" w:eastAsia="Times New Roman" w:hAnsi="Times New Roman" w:cs="Times New Roman"/>
          <w:sz w:val="24"/>
          <w:szCs w:val="24"/>
          <w:lang w:eastAsia="ru-RU"/>
        </w:rPr>
        <w:t>евровекселя</w:t>
      </w:r>
      <w:proofErr w:type="spellEnd"/>
      <w:r w:rsidRPr="003A42E3">
        <w:rPr>
          <w:rFonts w:ascii="Times New Roman" w:eastAsia="Times New Roman" w:hAnsi="Times New Roman" w:cs="Times New Roman"/>
          <w:sz w:val="24"/>
          <w:szCs w:val="24"/>
          <w:lang w:eastAsia="ru-RU"/>
        </w:rPr>
        <w:t xml:space="preserve">, </w:t>
      </w:r>
      <w:proofErr w:type="spellStart"/>
      <w:r w:rsidRPr="003A42E3">
        <w:rPr>
          <w:rFonts w:ascii="Times New Roman" w:eastAsia="Times New Roman" w:hAnsi="Times New Roman" w:cs="Times New Roman"/>
          <w:sz w:val="24"/>
          <w:szCs w:val="24"/>
          <w:lang w:eastAsia="ru-RU"/>
        </w:rPr>
        <w:t>евроакции</w:t>
      </w:r>
      <w:proofErr w:type="spellEnd"/>
      <w:r w:rsidRPr="003A42E3">
        <w:rPr>
          <w:rFonts w:ascii="Times New Roman" w:eastAsia="Times New Roman" w:hAnsi="Times New Roman" w:cs="Times New Roman"/>
          <w:sz w:val="24"/>
          <w:szCs w:val="24"/>
          <w:lang w:eastAsia="ru-RU"/>
        </w:rPr>
        <w:t xml:space="preserve">, </w:t>
      </w:r>
      <w:proofErr w:type="spellStart"/>
      <w:r w:rsidRPr="003A42E3">
        <w:rPr>
          <w:rFonts w:ascii="Times New Roman" w:eastAsia="Times New Roman" w:hAnsi="Times New Roman" w:cs="Times New Roman"/>
          <w:sz w:val="24"/>
          <w:szCs w:val="24"/>
          <w:lang w:eastAsia="ru-RU"/>
        </w:rPr>
        <w:t>евроноты</w:t>
      </w:r>
      <w:proofErr w:type="spellEnd"/>
      <w:r w:rsidRPr="003A42E3">
        <w:rPr>
          <w:rFonts w:ascii="Times New Roman" w:eastAsia="Times New Roman" w:hAnsi="Times New Roman" w:cs="Times New Roman"/>
          <w:sz w:val="24"/>
          <w:szCs w:val="24"/>
          <w:lang w:eastAsia="ru-RU"/>
        </w:rPr>
        <w:t>, международные депозитные сертификаты и др. </w:t>
      </w:r>
      <w:r w:rsidRPr="003A42E3">
        <w:rPr>
          <w:rFonts w:ascii="Times New Roman" w:eastAsia="Times New Roman" w:hAnsi="Times New Roman" w:cs="Times New Roman"/>
          <w:sz w:val="24"/>
          <w:szCs w:val="24"/>
          <w:lang w:eastAsia="ru-RU"/>
        </w:rPr>
        <w:br/>
        <w:t>На международном рынке ценных бумаг различают иностранные и международные облигационные займы.</w:t>
      </w:r>
    </w:p>
    <w:p w:rsidR="00155D68" w:rsidRPr="003A42E3" w:rsidRDefault="00155D68" w:rsidP="003674BE">
      <w:pPr>
        <w:spacing w:after="0" w:line="240" w:lineRule="auto"/>
        <w:jc w:val="both"/>
        <w:textAlignment w:val="baseline"/>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Иностранные облигационные займы – это классические займы в форме свободного выпуска облигаций на иностранном рынке ценных бумаг, основаны на принципе единства места (в Нью-Йорке, Лондоне и других финансовых центрах), валюты (обычно валюты кредитора) и биржевой котировки.</w:t>
      </w:r>
    </w:p>
    <w:p w:rsidR="003674BE" w:rsidRPr="003A42E3" w:rsidRDefault="00155D68" w:rsidP="003674BE">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Например, французский займ на английском финансовом рынке выпускался в фунтах стерлингов и приобретался английскими инвесторами на основе лондонской котировки. </w:t>
      </w:r>
      <w:r w:rsidRPr="003A42E3">
        <w:rPr>
          <w:rFonts w:ascii="Times New Roman" w:eastAsia="Times New Roman" w:hAnsi="Times New Roman" w:cs="Times New Roman"/>
          <w:sz w:val="24"/>
          <w:szCs w:val="24"/>
          <w:lang w:eastAsia="ru-RU"/>
        </w:rPr>
        <w:br/>
        <w:t>В современных условиях эмитентами иностранных облигационных займов являются лишь ведущие экономически развитые страны. В каждой из  них сохраняется специфическое название выпускаемых ими облигаций: </w:t>
      </w:r>
      <w:r w:rsidRPr="003A42E3">
        <w:rPr>
          <w:rFonts w:ascii="Times New Roman" w:eastAsia="Times New Roman" w:hAnsi="Times New Roman" w:cs="Times New Roman"/>
          <w:sz w:val="24"/>
          <w:szCs w:val="24"/>
          <w:lang w:eastAsia="ru-RU"/>
        </w:rPr>
        <w:br/>
      </w:r>
      <w:r w:rsidR="003674BE" w:rsidRPr="003A42E3">
        <w:rPr>
          <w:rFonts w:ascii="Times New Roman" w:hAnsi="Times New Roman" w:cs="Times New Roman"/>
          <w:sz w:val="24"/>
          <w:szCs w:val="24"/>
          <w:shd w:val="clear" w:color="auto" w:fill="FFFFFF"/>
        </w:rPr>
        <w:t>Например, США (облигации – янки), Япония (самурай), Англия (бульдог), Голландия (</w:t>
      </w:r>
      <w:proofErr w:type="spellStart"/>
      <w:r w:rsidR="003674BE" w:rsidRPr="003A42E3">
        <w:rPr>
          <w:rFonts w:ascii="Times New Roman" w:hAnsi="Times New Roman" w:cs="Times New Roman"/>
          <w:sz w:val="24"/>
          <w:szCs w:val="24"/>
          <w:shd w:val="clear" w:color="auto" w:fill="FFFFFF"/>
        </w:rPr>
        <w:t>рембрандт</w:t>
      </w:r>
      <w:proofErr w:type="spellEnd"/>
      <w:r w:rsidR="003674BE" w:rsidRPr="003A42E3">
        <w:rPr>
          <w:rFonts w:ascii="Times New Roman" w:hAnsi="Times New Roman" w:cs="Times New Roman"/>
          <w:sz w:val="24"/>
          <w:szCs w:val="24"/>
          <w:shd w:val="clear" w:color="auto" w:fill="FFFFFF"/>
        </w:rPr>
        <w:t>), Австралия (кенгуру).</w:t>
      </w:r>
      <w:r w:rsidRPr="003A42E3">
        <w:rPr>
          <w:rFonts w:ascii="Times New Roman" w:eastAsia="Times New Roman" w:hAnsi="Times New Roman" w:cs="Times New Roman"/>
          <w:sz w:val="24"/>
          <w:szCs w:val="24"/>
          <w:lang w:eastAsia="ru-RU"/>
        </w:rPr>
        <w:br/>
        <w:t>Рынок иностранных облигационных займов регулируется законодательством страны – эмитента, но учитывает рыночные условия в аспекте налогообложения процентов, порядка эмиссии и функционирования вторичного рынка. Этот сектор мирового финансового рынка имеет тенденцию к сокращению.</w:t>
      </w:r>
      <w:r w:rsidR="003674BE" w:rsidRPr="003A42E3">
        <w:rPr>
          <w:rFonts w:ascii="Times New Roman" w:eastAsia="Times New Roman" w:hAnsi="Times New Roman" w:cs="Times New Roman"/>
          <w:sz w:val="24"/>
          <w:szCs w:val="24"/>
          <w:lang w:eastAsia="ru-RU"/>
        </w:rPr>
        <w:t xml:space="preserve"> </w:t>
      </w:r>
    </w:p>
    <w:p w:rsidR="003674BE" w:rsidRPr="003A42E3" w:rsidRDefault="003674BE" w:rsidP="003674BE">
      <w:pPr>
        <w:pStyle w:val="a3"/>
        <w:shd w:val="clear" w:color="auto" w:fill="FFFFFF"/>
        <w:spacing w:before="0" w:beforeAutospacing="0" w:after="0" w:afterAutospacing="0"/>
      </w:pPr>
      <w:r w:rsidRPr="003A42E3">
        <w:rPr>
          <w:i/>
        </w:rPr>
        <w:t xml:space="preserve">Международные облигационные </w:t>
      </w:r>
      <w:r w:rsidR="00155D68" w:rsidRPr="003A42E3">
        <w:rPr>
          <w:i/>
        </w:rPr>
        <w:t>займы.</w:t>
      </w:r>
      <w:ins w:id="2" w:author="Unknown">
        <w:r w:rsidR="00155D68" w:rsidRPr="003A42E3">
          <w:br/>
        </w:r>
      </w:ins>
      <w:r w:rsidRPr="003A42E3">
        <w:t>облигации, которые размещаются на международном рынке, называются международными и делятся на:</w:t>
      </w:r>
    </w:p>
    <w:p w:rsidR="003674BE" w:rsidRPr="003A42E3" w:rsidRDefault="003674BE" w:rsidP="003674BE">
      <w:pPr>
        <w:pStyle w:val="a3"/>
        <w:shd w:val="clear" w:color="auto" w:fill="FFFFFF"/>
        <w:spacing w:before="0" w:beforeAutospacing="0" w:after="0" w:afterAutospacing="0"/>
      </w:pPr>
      <w:r w:rsidRPr="003A42E3">
        <w:t>- долгосрочные инструменты (бонды): иностранные облигации, еврооблигации, параллельные облигации и глобальные облигации.</w:t>
      </w:r>
    </w:p>
    <w:p w:rsidR="003674BE" w:rsidRPr="003A42E3" w:rsidRDefault="003674BE" w:rsidP="003674BE">
      <w:pPr>
        <w:pStyle w:val="a3"/>
        <w:shd w:val="clear" w:color="auto" w:fill="FFFFFF"/>
        <w:spacing w:before="0" w:beforeAutospacing="0" w:after="0" w:afterAutospacing="0"/>
      </w:pPr>
      <w:r w:rsidRPr="003A42E3">
        <w:t>- среднесрочные инструменты (ноты)</w:t>
      </w:r>
    </w:p>
    <w:p w:rsidR="003674BE" w:rsidRPr="003A42E3" w:rsidRDefault="003674BE" w:rsidP="003674BE">
      <w:pPr>
        <w:pStyle w:val="a3"/>
        <w:shd w:val="clear" w:color="auto" w:fill="FFFFFF"/>
        <w:spacing w:before="0" w:beforeAutospacing="0" w:after="0" w:afterAutospacing="0"/>
      </w:pPr>
      <w:r w:rsidRPr="003A42E3">
        <w:t>Иностранные облигации – это облигации, выпущенные и размещаемые эмитентом в каком либо иностранном государстве, валюте данного государства с помощью синдиката Андеррайтеров (группа, которая включает в себя банки, занимающиеся размещением облигаций) тоже из данной страны.</w:t>
      </w:r>
    </w:p>
    <w:p w:rsidR="003674BE" w:rsidRPr="003A42E3" w:rsidRDefault="003674BE" w:rsidP="003674BE">
      <w:pPr>
        <w:pStyle w:val="a3"/>
        <w:shd w:val="clear" w:color="auto" w:fill="FFFFFF"/>
        <w:spacing w:before="0" w:beforeAutospacing="0" w:after="0" w:afterAutospacing="0"/>
      </w:pPr>
      <w:r w:rsidRPr="003A42E3">
        <w:t>Валюта займа для заемщиков является иностранной, а для инвесторов – национальной.</w:t>
      </w:r>
    </w:p>
    <w:p w:rsidR="003674BE" w:rsidRPr="003A42E3" w:rsidRDefault="003674BE" w:rsidP="003674BE">
      <w:pPr>
        <w:pStyle w:val="a3"/>
        <w:shd w:val="clear" w:color="auto" w:fill="FFFFFF"/>
        <w:spacing w:before="0" w:beforeAutospacing="0" w:after="0" w:afterAutospacing="0"/>
      </w:pPr>
      <w:r w:rsidRPr="003A42E3">
        <w:t>Глобальные облигации – это облигации, размещаемые на рынке еврооблигаций или на одном или нескольких национальных рынках.</w:t>
      </w:r>
    </w:p>
    <w:p w:rsidR="003674BE" w:rsidRPr="003A42E3" w:rsidRDefault="003674BE" w:rsidP="003674BE">
      <w:pPr>
        <w:pStyle w:val="a3"/>
        <w:shd w:val="clear" w:color="auto" w:fill="FFFFFF"/>
        <w:spacing w:before="0" w:beforeAutospacing="0" w:after="0" w:afterAutospacing="0"/>
      </w:pPr>
      <w:r w:rsidRPr="003A42E3">
        <w:lastRenderedPageBreak/>
        <w:t>Параллельные облигации - это облигации, размещаемые одновременно в нескольких странах на нескольких национальных рынках в валютах стран размещения займа.</w:t>
      </w:r>
    </w:p>
    <w:p w:rsidR="003674BE" w:rsidRPr="003A42E3" w:rsidRDefault="003674BE" w:rsidP="003674BE">
      <w:pPr>
        <w:pStyle w:val="a3"/>
        <w:shd w:val="clear" w:color="auto" w:fill="FFFFFF"/>
        <w:spacing w:before="0" w:beforeAutospacing="0" w:after="0" w:afterAutospacing="0"/>
      </w:pPr>
      <w:r w:rsidRPr="003A42E3">
        <w:t>Таким образом, выпуск параллельных облигаций, в зависимости от числа стран, где происходит размещение, делятся на несколько траншей. Каждый из них номинирован в валюте той страны, на национальном рынке которой происходит его размещение.</w:t>
      </w:r>
    </w:p>
    <w:p w:rsidR="003674BE" w:rsidRPr="003A42E3" w:rsidRDefault="003674BE" w:rsidP="003674BE">
      <w:pPr>
        <w:pStyle w:val="a3"/>
        <w:shd w:val="clear" w:color="auto" w:fill="FFFFFF"/>
        <w:spacing w:before="0" w:beforeAutospacing="0" w:after="0" w:afterAutospacing="0"/>
      </w:pPr>
      <w:r w:rsidRPr="003A42E3">
        <w:t>Результатам размещения глобальных и параллельных облигаций на различных финансовых рынках является их включение в листинг сразу на нескольких фондовых биржах, а так же применение различных форм регулирования в зависимости от страны размещения ЦБ.</w:t>
      </w:r>
    </w:p>
    <w:p w:rsidR="003674BE" w:rsidRPr="003A42E3" w:rsidRDefault="003674BE" w:rsidP="003674BE">
      <w:pPr>
        <w:pStyle w:val="a3"/>
        <w:shd w:val="clear" w:color="auto" w:fill="FFFFFF"/>
        <w:spacing w:before="0" w:beforeAutospacing="0" w:after="0" w:afterAutospacing="0"/>
      </w:pPr>
      <w:r w:rsidRPr="003A42E3">
        <w:t>Обычно, размещением глобальных облигаций руководит общий глобальный координатор выпуска – лип менеджер эмиссий. Однако, чаще всего реальным распространением занимается его региональное представительство, отвечающее за тот или иной рынок.</w:t>
      </w:r>
    </w:p>
    <w:p w:rsidR="003674BE" w:rsidRPr="003A42E3" w:rsidRDefault="003674BE" w:rsidP="003674BE">
      <w:pPr>
        <w:pStyle w:val="a3"/>
        <w:shd w:val="clear" w:color="auto" w:fill="FFFFFF"/>
        <w:spacing w:before="0" w:beforeAutospacing="0" w:after="0" w:afterAutospacing="0"/>
      </w:pPr>
      <w:r w:rsidRPr="003A42E3">
        <w:t>Глобальная эмиссия позволяет эмитенту сразу же диверсифицировать потенциальную базу своих инвесторов и снизить риск от падения цен на каком-либо отдельном национальном рынке для всего выпуска в целом.</w:t>
      </w:r>
    </w:p>
    <w:p w:rsidR="003674BE" w:rsidRPr="003A42E3" w:rsidRDefault="003674BE" w:rsidP="003674BE">
      <w:pPr>
        <w:pStyle w:val="a3"/>
        <w:shd w:val="clear" w:color="auto" w:fill="FFFFFF"/>
        <w:spacing w:before="0" w:beforeAutospacing="0" w:after="0" w:afterAutospacing="0"/>
      </w:pPr>
      <w:r w:rsidRPr="003A42E3">
        <w:t>В случае удачного размещения глобальной облигации, у эмитента появляется престиж, который позволяет улучшить его кредитную историю и снизить стоимость заимствования в будущем.</w:t>
      </w:r>
    </w:p>
    <w:p w:rsidR="003674BE" w:rsidRPr="003A42E3" w:rsidRDefault="003674BE" w:rsidP="003674BE">
      <w:pPr>
        <w:pStyle w:val="a3"/>
        <w:shd w:val="clear" w:color="auto" w:fill="FFFFFF"/>
        <w:spacing w:before="0" w:beforeAutospacing="0" w:after="0" w:afterAutospacing="0"/>
      </w:pPr>
      <w:r w:rsidRPr="003A42E3">
        <w:t>На международном рынке обращаются так же ноты – это среднесрочные долговые операции.</w:t>
      </w:r>
    </w:p>
    <w:p w:rsidR="003674BE" w:rsidRPr="003A42E3" w:rsidRDefault="003674BE" w:rsidP="003674BE">
      <w:pPr>
        <w:pStyle w:val="a3"/>
        <w:shd w:val="clear" w:color="auto" w:fill="FFFFFF"/>
        <w:spacing w:before="0" w:beforeAutospacing="0" w:after="0" w:afterAutospacing="0"/>
      </w:pPr>
      <w:r w:rsidRPr="003A42E3">
        <w:t>В международной практике проводится различие между рынками долгосрочных и среднесрочных долговых бумаг.</w:t>
      </w:r>
    </w:p>
    <w:p w:rsidR="003674BE" w:rsidRPr="003A42E3" w:rsidRDefault="003674BE" w:rsidP="003674BE">
      <w:pPr>
        <w:pStyle w:val="a3"/>
        <w:shd w:val="clear" w:color="auto" w:fill="FFFFFF"/>
        <w:spacing w:before="0" w:beforeAutospacing="0" w:after="0" w:afterAutospacing="0"/>
      </w:pPr>
      <w:r w:rsidRPr="003A42E3">
        <w:t>Но в последнее время происходит стирание границ между этими рынками и их взаимопроникновения.</w:t>
      </w:r>
    </w:p>
    <w:p w:rsidR="003674BE" w:rsidRPr="003A42E3" w:rsidRDefault="003674BE" w:rsidP="003674BE">
      <w:pPr>
        <w:pStyle w:val="a3"/>
        <w:shd w:val="clear" w:color="auto" w:fill="FFFFFF"/>
        <w:spacing w:before="0" w:beforeAutospacing="0" w:after="0" w:afterAutospacing="0"/>
      </w:pPr>
      <w:r w:rsidRPr="003A42E3">
        <w:t>Ноты практически ничем не отличаются от облигаций, даже по срокам, т.к. в условиях выпуска может быть положение о возможном продлении нот. Отличие заключается лишь в названии и способе выплаты дохода.</w:t>
      </w:r>
    </w:p>
    <w:p w:rsidR="003674BE" w:rsidRPr="003A42E3" w:rsidRDefault="003674BE" w:rsidP="003674BE">
      <w:pPr>
        <w:pStyle w:val="a3"/>
        <w:shd w:val="clear" w:color="auto" w:fill="FFFFFF"/>
        <w:spacing w:before="0" w:beforeAutospacing="0" w:after="0" w:afterAutospacing="0"/>
      </w:pPr>
      <w:r w:rsidRPr="003A42E3">
        <w:t>Ноты – обычно именные облигации, выпускаемые под конкретного инвестора , по ним можно не формировать обеспечение и обычно по ним выплачивается фиксированный доход.</w:t>
      </w:r>
    </w:p>
    <w:p w:rsidR="003674BE" w:rsidRPr="003A42E3" w:rsidRDefault="003674BE" w:rsidP="003674BE">
      <w:pPr>
        <w:pStyle w:val="a3"/>
        <w:shd w:val="clear" w:color="auto" w:fill="FFFFFF"/>
        <w:spacing w:before="0" w:beforeAutospacing="0" w:after="0" w:afterAutospacing="0"/>
      </w:pPr>
      <w:r w:rsidRPr="003A42E3">
        <w:t>Используя, долговые среднесрочные бумаги можно увеличить доходность от операций, от опционных сделок, обхода различных налоговых и правовых обеспечений, арбитража.</w:t>
      </w:r>
    </w:p>
    <w:p w:rsidR="003674BE" w:rsidRPr="003A42E3" w:rsidRDefault="003674BE" w:rsidP="003674BE">
      <w:pPr>
        <w:pStyle w:val="a3"/>
        <w:shd w:val="clear" w:color="auto" w:fill="FFFFFF"/>
        <w:spacing w:before="0" w:beforeAutospacing="0" w:after="0" w:afterAutospacing="0"/>
      </w:pPr>
      <w:r w:rsidRPr="003A42E3">
        <w:t xml:space="preserve">Еврооблигации – ценные бумаги, выпущенные в валюте, являются, как правило, иностранными для эмитента и размещаемые с помощью международных </w:t>
      </w:r>
      <w:proofErr w:type="spellStart"/>
      <w:r w:rsidRPr="003A42E3">
        <w:t>синдикаторов-андерайтеров</w:t>
      </w:r>
      <w:proofErr w:type="spellEnd"/>
      <w:r w:rsidRPr="003A42E3">
        <w:t xml:space="preserve"> среди зарубежных инвесторов, для которых данная валюта так же является иностранной.</w:t>
      </w:r>
    </w:p>
    <w:p w:rsidR="003674BE" w:rsidRPr="003A42E3" w:rsidRDefault="003674BE" w:rsidP="003674BE">
      <w:pPr>
        <w:pStyle w:val="a3"/>
        <w:shd w:val="clear" w:color="auto" w:fill="FFFFFF"/>
        <w:spacing w:before="0" w:beforeAutospacing="0" w:after="0" w:afterAutospacing="0"/>
      </w:pPr>
      <w:r w:rsidRPr="003A42E3">
        <w:t xml:space="preserve">Разновидность – </w:t>
      </w:r>
      <w:proofErr w:type="spellStart"/>
      <w:r w:rsidRPr="003A42E3">
        <w:t>драгон</w:t>
      </w:r>
      <w:proofErr w:type="spellEnd"/>
      <w:r w:rsidRPr="003A42E3">
        <w:t xml:space="preserve"> – </w:t>
      </w:r>
      <w:proofErr w:type="spellStart"/>
      <w:r w:rsidRPr="003A42E3">
        <w:t>евродолларовая</w:t>
      </w:r>
      <w:proofErr w:type="spellEnd"/>
      <w:r w:rsidRPr="003A42E3">
        <w:t xml:space="preserve"> облигация, размещаемая на азиатском, японском рынке и имеющая листинг на какой-либо азиатской бирже (обычно в Сингапуре или </w:t>
      </w:r>
      <w:proofErr w:type="spellStart"/>
      <w:r w:rsidRPr="003A42E3">
        <w:t>Гонг-Конге</w:t>
      </w:r>
      <w:proofErr w:type="spellEnd"/>
      <w:r w:rsidRPr="003A42E3">
        <w:t>).</w:t>
      </w:r>
    </w:p>
    <w:p w:rsidR="003674BE" w:rsidRPr="003A42E3" w:rsidRDefault="003674BE" w:rsidP="003674BE">
      <w:pPr>
        <w:pStyle w:val="a3"/>
        <w:shd w:val="clear" w:color="auto" w:fill="FFFFFF"/>
        <w:spacing w:before="0" w:beforeAutospacing="0" w:after="0" w:afterAutospacing="0"/>
      </w:pPr>
    </w:p>
    <w:p w:rsidR="00E7351B" w:rsidRPr="003A42E3" w:rsidRDefault="00E7351B" w:rsidP="003674BE">
      <w:pPr>
        <w:spacing w:after="0" w:line="240" w:lineRule="auto"/>
        <w:rPr>
          <w:highlight w:val="yellow"/>
        </w:rPr>
      </w:pPr>
      <w:r w:rsidRPr="003A42E3">
        <w:rPr>
          <w:highlight w:val="yellow"/>
        </w:rPr>
        <w:t>53. Государство в сфере межгосударственного кредита</w:t>
      </w:r>
    </w:p>
    <w:p w:rsidR="00145D19" w:rsidRPr="003A42E3" w:rsidRDefault="00145D19" w:rsidP="00145D19">
      <w:pPr>
        <w:pStyle w:val="a3"/>
        <w:spacing w:before="0" w:beforeAutospacing="0" w:after="0" w:afterAutospacing="0"/>
      </w:pPr>
      <w:r w:rsidRPr="003A42E3">
        <w:t>Международный кредит - предостав</w:t>
      </w:r>
      <w:r w:rsidRPr="003A42E3">
        <w:softHyphen/>
        <w:t>ление в виде займов денежно-материаль</w:t>
      </w:r>
      <w:r w:rsidRPr="003A42E3">
        <w:softHyphen/>
        <w:t>ных ресурсов одних стран другим во вре</w:t>
      </w:r>
      <w:r w:rsidRPr="003A42E3">
        <w:softHyphen/>
        <w:t>менное пользование в сфере международ</w:t>
      </w:r>
      <w:r w:rsidRPr="003A42E3">
        <w:softHyphen/>
        <w:t>ных экономических отношений на услови</w:t>
      </w:r>
      <w:r w:rsidRPr="003A42E3">
        <w:softHyphen/>
        <w:t>ях возвратности и уплаты процентов.</w:t>
      </w:r>
    </w:p>
    <w:p w:rsidR="00145D19" w:rsidRPr="003A42E3" w:rsidRDefault="00145D19" w:rsidP="00145D19">
      <w:pPr>
        <w:pStyle w:val="a3"/>
        <w:spacing w:before="0" w:beforeAutospacing="0" w:after="0" w:afterAutospacing="0"/>
      </w:pPr>
      <w:r w:rsidRPr="003A42E3">
        <w:t>Государственный кредит — совокупность кредитных отношений, в которых одной из сторон является государство, а другой — физические и юридические лица.</w:t>
      </w:r>
    </w:p>
    <w:p w:rsidR="00145D19" w:rsidRPr="003A42E3" w:rsidRDefault="00145D19" w:rsidP="00145D19">
      <w:pPr>
        <w:pStyle w:val="a3"/>
        <w:spacing w:before="0" w:beforeAutospacing="0" w:after="0" w:afterAutospacing="0"/>
      </w:pPr>
      <w:r w:rsidRPr="003A42E3">
        <w:t>В сфере международного кредита государства могут выступать одновременно и кредиторами, и заемщиками. Обычно государство выступает заемщиком денежных средств, а кредиторами являются банки, правительственные учреждения, корпорации, страховые компании, также государство выступает и в роли кредитора, а заемщиками являются местные органы управления, государственные предприятия и др.</w:t>
      </w:r>
    </w:p>
    <w:p w:rsidR="00145D19" w:rsidRPr="003A42E3" w:rsidRDefault="00145D19" w:rsidP="00145D19">
      <w:pPr>
        <w:pStyle w:val="a3"/>
        <w:spacing w:before="0" w:beforeAutospacing="0" w:after="0" w:afterAutospacing="0"/>
      </w:pPr>
      <w:r w:rsidRPr="003A42E3">
        <w:lastRenderedPageBreak/>
        <w:t xml:space="preserve">В современных условиях обострения конкуренции в международной торговле каждое государство стремится создать условия для повышения конкурентоспособности отечественных экспортеров. В этих целях государство во многих странах с развитой рыночной экономикой осуществляет операции по рефинансированию сделок промышленных компаний и банков, вовлеченных в экспортное кредитование. Происходит это в разнообразных формах. В одних странах созданы специальные государственные и полугосударственные (смешанные с участием частного капитала) банковские институты внешнеторгового кредитования, в других - банковские консорциумы, перед которыми становится задача создания благоприятных условий рефинансирования </w:t>
      </w:r>
      <w:proofErr w:type="spellStart"/>
      <w:r w:rsidRPr="003A42E3">
        <w:t>внешнекредитных</w:t>
      </w:r>
      <w:proofErr w:type="spellEnd"/>
      <w:r w:rsidRPr="003A42E3">
        <w:t xml:space="preserve"> операций коммерческих банков в центральном банке.</w:t>
      </w:r>
    </w:p>
    <w:p w:rsidR="00145D19" w:rsidRPr="003A42E3" w:rsidRDefault="00145D19" w:rsidP="00145D19">
      <w:pPr>
        <w:pStyle w:val="a3"/>
        <w:spacing w:before="0" w:beforeAutospacing="0" w:after="0" w:afterAutospacing="0"/>
        <w:ind w:right="375"/>
      </w:pPr>
      <w:r w:rsidRPr="003A42E3">
        <w:t>Развитие международного кредита обусловлено следующими факто</w:t>
      </w:r>
      <w:r w:rsidRPr="003A42E3">
        <w:softHyphen/>
        <w:t>рами:</w:t>
      </w:r>
    </w:p>
    <w:p w:rsidR="00145D19" w:rsidRPr="003A42E3" w:rsidRDefault="00145D19" w:rsidP="00145D19">
      <w:pPr>
        <w:pStyle w:val="a3"/>
        <w:spacing w:before="0" w:beforeAutospacing="0" w:after="0" w:afterAutospacing="0"/>
        <w:ind w:right="375"/>
      </w:pPr>
      <w:r w:rsidRPr="003A42E3">
        <w:t>1) углублением международного разделения труда и экономической интеграцией;</w:t>
      </w:r>
    </w:p>
    <w:p w:rsidR="00145D19" w:rsidRPr="003A42E3" w:rsidRDefault="00145D19" w:rsidP="00145D19">
      <w:pPr>
        <w:pStyle w:val="a3"/>
        <w:spacing w:before="0" w:beforeAutospacing="0" w:after="0" w:afterAutospacing="0"/>
        <w:ind w:right="375"/>
      </w:pPr>
      <w:r w:rsidRPr="003A42E3">
        <w:t>2) специализацией, кооперированием производства;</w:t>
      </w:r>
    </w:p>
    <w:p w:rsidR="00145D19" w:rsidRPr="003A42E3" w:rsidRDefault="00145D19" w:rsidP="00145D19">
      <w:pPr>
        <w:pStyle w:val="a3"/>
        <w:spacing w:before="0" w:beforeAutospacing="0" w:after="0" w:afterAutospacing="0"/>
        <w:ind w:right="375"/>
      </w:pPr>
      <w:r w:rsidRPr="003A42E3">
        <w:t>3) неодинаковой обеспеченностью стран природными ресурсами и рабочей силой;</w:t>
      </w:r>
    </w:p>
    <w:p w:rsidR="00145D19" w:rsidRPr="003A42E3" w:rsidRDefault="00145D19" w:rsidP="00145D19">
      <w:pPr>
        <w:pStyle w:val="a3"/>
        <w:spacing w:before="0" w:beforeAutospacing="0" w:after="0" w:afterAutospacing="0"/>
        <w:ind w:right="375"/>
      </w:pPr>
      <w:r w:rsidRPr="003A42E3">
        <w:t>4) необходимостью преодоления неравномерности экономического</w:t>
      </w:r>
      <w:r w:rsidRPr="003A42E3">
        <w:br/>
        <w:t>развития отдельных стран;</w:t>
      </w:r>
    </w:p>
    <w:p w:rsidR="00145D19" w:rsidRPr="003A42E3" w:rsidRDefault="00145D19" w:rsidP="00145D19">
      <w:pPr>
        <w:pStyle w:val="a3"/>
        <w:spacing w:before="0" w:beforeAutospacing="0" w:after="0" w:afterAutospacing="0"/>
        <w:ind w:right="375"/>
      </w:pPr>
      <w:r w:rsidRPr="003A42E3">
        <w:t>5) необходимостью оказания экономической помощи развивающимся</w:t>
      </w:r>
    </w:p>
    <w:p w:rsidR="00145D19" w:rsidRPr="003A42E3" w:rsidRDefault="00145D19" w:rsidP="00145D19">
      <w:pPr>
        <w:pStyle w:val="a3"/>
        <w:spacing w:before="0" w:beforeAutospacing="0" w:after="0" w:afterAutospacing="0"/>
        <w:ind w:right="375"/>
      </w:pPr>
      <w:r w:rsidRPr="003A42E3">
        <w:t>странам;</w:t>
      </w:r>
    </w:p>
    <w:p w:rsidR="00145D19" w:rsidRPr="003A42E3" w:rsidRDefault="00145D19" w:rsidP="00145D19">
      <w:pPr>
        <w:pStyle w:val="a3"/>
        <w:spacing w:before="0" w:beforeAutospacing="0" w:after="0" w:afterAutospacing="0"/>
        <w:ind w:right="375"/>
      </w:pPr>
      <w:r w:rsidRPr="003A42E3">
        <w:t>6) торгово-экономическим сотрудничеством развивающихся стран с развитыми странами.</w:t>
      </w:r>
    </w:p>
    <w:p w:rsidR="00145D19" w:rsidRPr="003A42E3" w:rsidRDefault="00145D19" w:rsidP="00145D19">
      <w:pPr>
        <w:pStyle w:val="a3"/>
        <w:spacing w:before="0" w:beforeAutospacing="0" w:after="0" w:afterAutospacing="0"/>
        <w:ind w:right="375"/>
      </w:pPr>
      <w:r w:rsidRPr="003A42E3">
        <w:t>Кредитные ресурсы государства для предоставления международного кредита состоят из:</w:t>
      </w:r>
      <w:r w:rsidR="00FB0F38" w:rsidRPr="003A42E3">
        <w:t xml:space="preserve"> </w:t>
      </w:r>
      <w:r w:rsidRPr="003A42E3">
        <w:t>1) средств государственных бюджетов, относящихся к фондам накопления;</w:t>
      </w:r>
      <w:r w:rsidR="00FB0F38" w:rsidRPr="003A42E3">
        <w:t xml:space="preserve"> </w:t>
      </w:r>
      <w:r w:rsidRPr="003A42E3">
        <w:t>2) коллективных ссудных фондов (собственные и привлеченные средства национальных и международных банков);</w:t>
      </w:r>
    </w:p>
    <w:p w:rsidR="00145D19" w:rsidRPr="003A42E3" w:rsidRDefault="00145D19" w:rsidP="00145D19">
      <w:pPr>
        <w:pStyle w:val="a3"/>
        <w:spacing w:before="0" w:beforeAutospacing="0" w:after="0" w:afterAutospacing="0"/>
        <w:ind w:right="375"/>
      </w:pPr>
      <w:r w:rsidRPr="003A42E3">
        <w:t>3) средств государственных предприятий и организаций (при предоставлении коммерческих кредитов).</w:t>
      </w:r>
    </w:p>
    <w:p w:rsidR="00145D19" w:rsidRPr="003A42E3" w:rsidRDefault="00145D19" w:rsidP="00145D19">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54. Мировой рынок ссудных капиталов: денежный рынок, рынок капитала и долговых ценных бумаг.</w:t>
      </w:r>
    </w:p>
    <w:p w:rsidR="001A51B4" w:rsidRPr="003A42E3" w:rsidRDefault="00FB0F38" w:rsidP="001A51B4">
      <w:pPr>
        <w:pStyle w:val="a3"/>
        <w:spacing w:before="0" w:beforeAutospacing="0" w:after="0" w:afterAutospacing="0"/>
        <w:ind w:right="374"/>
      </w:pPr>
      <w:r w:rsidRPr="003A42E3">
        <w:rPr>
          <w:rStyle w:val="a4"/>
          <w:rFonts w:eastAsiaTheme="majorEastAsia"/>
        </w:rPr>
        <w:t>М</w:t>
      </w:r>
      <w:r w:rsidR="001A51B4" w:rsidRPr="003A42E3">
        <w:rPr>
          <w:rStyle w:val="a4"/>
          <w:rFonts w:eastAsiaTheme="majorEastAsia"/>
        </w:rPr>
        <w:t>ировой рынок ссудных капиталов</w:t>
      </w:r>
      <w:r w:rsidR="001A51B4" w:rsidRPr="003A42E3">
        <w:rPr>
          <w:rStyle w:val="apple-converted-space"/>
        </w:rPr>
        <w:t> </w:t>
      </w:r>
      <w:r w:rsidR="001A51B4" w:rsidRPr="003A42E3">
        <w:t>охватывает совокупность различных компаний, банков, валютно-кредитных учреждений, обеспечивающих движение ссудного капитала в международном масштабе.</w:t>
      </w:r>
      <w:r w:rsidR="001A51B4" w:rsidRPr="003A42E3">
        <w:br/>
      </w:r>
      <w:r w:rsidR="001A51B4" w:rsidRPr="003A42E3">
        <w:rPr>
          <w:i/>
          <w:iCs/>
          <w:u w:val="single"/>
        </w:rPr>
        <w:t>Объектами мирового рынка ссудного капитала</w:t>
      </w:r>
      <w:r w:rsidR="001A51B4" w:rsidRPr="003A42E3">
        <w:rPr>
          <w:rStyle w:val="apple-converted-space"/>
        </w:rPr>
        <w:t> </w:t>
      </w:r>
      <w:r w:rsidR="001A51B4" w:rsidRPr="003A42E3">
        <w:t>являются национальные рынки ссудного капитала (внутренние операции) и международные рынки ссудного капитала, в том числе региональные рынки (</w:t>
      </w:r>
      <w:proofErr w:type="spellStart"/>
      <w:r w:rsidR="001A51B4" w:rsidRPr="003A42E3">
        <w:t>евровалютные</w:t>
      </w:r>
      <w:proofErr w:type="spellEnd"/>
      <w:r w:rsidR="001A51B4" w:rsidRPr="003A42E3">
        <w:t xml:space="preserve"> операции на еврорынках).</w:t>
      </w:r>
    </w:p>
    <w:p w:rsidR="001A51B4" w:rsidRPr="003A42E3" w:rsidRDefault="001A51B4" w:rsidP="001A51B4">
      <w:pPr>
        <w:pStyle w:val="a3"/>
        <w:spacing w:before="0" w:beforeAutospacing="0" w:after="0" w:afterAutospacing="0"/>
        <w:ind w:right="374"/>
      </w:pPr>
      <w:r w:rsidRPr="003A42E3">
        <w:t>В зависимости от сроков движения ссудного капитала, экономического содержания операций на этом рынке его можно подразделить на две части:</w:t>
      </w:r>
      <w:r w:rsidRPr="003A42E3">
        <w:br/>
        <w:t>- мировой денежный рынок;</w:t>
      </w:r>
      <w:r w:rsidRPr="003A42E3">
        <w:br/>
        <w:t>- мировой рынок капиталов.</w:t>
      </w:r>
      <w:r w:rsidRPr="003A42E3">
        <w:br/>
      </w:r>
      <w:r w:rsidRPr="003A42E3">
        <w:rPr>
          <w:rStyle w:val="a4"/>
          <w:rFonts w:eastAsiaTheme="majorEastAsia"/>
          <w:u w:val="single"/>
        </w:rPr>
        <w:t>Мировой денежный рынок</w:t>
      </w:r>
      <w:r w:rsidRPr="003A42E3">
        <w:rPr>
          <w:rStyle w:val="apple-converted-space"/>
        </w:rPr>
        <w:t> </w:t>
      </w:r>
      <w:r w:rsidRPr="003A42E3">
        <w:t>определяет спрос и предложение ссудного капитала, функционирующего в качестве международного покупательного и платежного средства. Этот рынок охватывает краткосрочные депозитно-ссудные операции (от одного дня до года) и рынок евровалют. Краткосрочный кредит традиционно используется во внешней торговле (особенно сырьевыми товарами) и международном обмене услугами. На мировом денежном рынке преобладают межбанковские ссуды и депозиты, депозитные сертификаты, векселя, банковские акцепты.</w:t>
      </w:r>
      <w:r w:rsidRPr="003A42E3">
        <w:br/>
      </w:r>
      <w:r w:rsidRPr="003A42E3">
        <w:rPr>
          <w:rStyle w:val="a4"/>
          <w:rFonts w:eastAsiaTheme="majorEastAsia"/>
          <w:u w:val="single"/>
        </w:rPr>
        <w:t>На мировом рынке капиталов</w:t>
      </w:r>
      <w:r w:rsidRPr="003A42E3">
        <w:rPr>
          <w:rStyle w:val="apple-converted-space"/>
        </w:rPr>
        <w:t> </w:t>
      </w:r>
      <w:r w:rsidRPr="003A42E3">
        <w:t>ссудный капитал выступает не как деньги, а как самовозрастающая стоимость. Заимствования осуществляются здесь на длительные сроки и в значительной мере используются для финансирования капиталовложений. Мировой рынок капиталов включает две основные составляющие: средне- и долгосрочные иностранные кредиты и еврокредиты (от одного года до 15 лет).</w:t>
      </w:r>
    </w:p>
    <w:p w:rsidR="001A51B4" w:rsidRPr="003A42E3" w:rsidRDefault="001A51B4" w:rsidP="001A51B4">
      <w:pPr>
        <w:pStyle w:val="a3"/>
        <w:spacing w:before="0" w:beforeAutospacing="0" w:after="0" w:afterAutospacing="0"/>
        <w:ind w:right="374"/>
      </w:pPr>
      <w:r w:rsidRPr="003A42E3">
        <w:lastRenderedPageBreak/>
        <w:t>Приведенное выше деление мирового рынка ссудных капиталов на составные части является достаточно условным. Назначение и конечное использование заемных средств не всегда можно точно определить на практике. Мировой денежный рынок и мировой рынок капиталов органически связаны между собой. Их взаимодействие особенно наглядно проявляется в трансформации краткосрочных ресурсов в среднесрочные и долгосрочные кредиты и портфельные инвестиции.</w:t>
      </w:r>
    </w:p>
    <w:p w:rsidR="001A51B4" w:rsidRPr="003A42E3" w:rsidRDefault="001A51B4" w:rsidP="001A51B4">
      <w:pPr>
        <w:pStyle w:val="a3"/>
        <w:spacing w:before="0" w:beforeAutospacing="0" w:after="0" w:afterAutospacing="0"/>
        <w:ind w:right="374"/>
      </w:pPr>
      <w:r w:rsidRPr="003A42E3">
        <w:t>В систему международных финансов входит и</w:t>
      </w:r>
      <w:r w:rsidRPr="003A42E3">
        <w:rPr>
          <w:rStyle w:val="apple-converted-space"/>
        </w:rPr>
        <w:t> </w:t>
      </w:r>
      <w:r w:rsidRPr="003A42E3">
        <w:rPr>
          <w:i/>
          <w:iCs/>
        </w:rPr>
        <w:t>мировой финансовый рынок</w:t>
      </w:r>
      <w:r w:rsidRPr="003A42E3">
        <w:t>, являющийся специфической формой мирового рынка капиталов.</w:t>
      </w:r>
      <w:r w:rsidRPr="003A42E3">
        <w:br/>
      </w:r>
      <w:r w:rsidRPr="003A42E3">
        <w:rPr>
          <w:rStyle w:val="a4"/>
          <w:rFonts w:eastAsiaTheme="majorEastAsia"/>
          <w:u w:val="single"/>
        </w:rPr>
        <w:t>Мировой финансовый рынок</w:t>
      </w:r>
      <w:r w:rsidRPr="003A42E3">
        <w:rPr>
          <w:rStyle w:val="apple-converted-space"/>
        </w:rPr>
        <w:t> </w:t>
      </w:r>
      <w:r w:rsidRPr="003A42E3">
        <w:t>- это та часть рынка ссудных капиталов, где в основном осуществляется эмиссия, купля - продажа ценных бумаг. Этот рынок включает также</w:t>
      </w:r>
      <w:r w:rsidRPr="003A42E3">
        <w:rPr>
          <w:rStyle w:val="apple-converted-space"/>
        </w:rPr>
        <w:t> </w:t>
      </w:r>
      <w:r w:rsidRPr="003A42E3">
        <w:rPr>
          <w:rStyle w:val="a4"/>
          <w:rFonts w:eastAsiaTheme="majorEastAsia"/>
          <w:i/>
          <w:iCs/>
        </w:rPr>
        <w:t>рынок иностранных займов</w:t>
      </w:r>
      <w:r w:rsidRPr="003A42E3">
        <w:t>, размещаемых заемщиками-нерезидентами на национальных рынках, и</w:t>
      </w:r>
      <w:r w:rsidRPr="003A42E3">
        <w:rPr>
          <w:rStyle w:val="apple-converted-space"/>
        </w:rPr>
        <w:t> </w:t>
      </w:r>
      <w:r w:rsidRPr="003A42E3">
        <w:rPr>
          <w:rStyle w:val="a4"/>
          <w:rFonts w:eastAsiaTheme="majorEastAsia"/>
          <w:i/>
          <w:iCs/>
        </w:rPr>
        <w:t xml:space="preserve">рынок </w:t>
      </w:r>
      <w:proofErr w:type="spellStart"/>
      <w:r w:rsidRPr="003A42E3">
        <w:rPr>
          <w:rStyle w:val="a4"/>
          <w:rFonts w:eastAsiaTheme="majorEastAsia"/>
          <w:i/>
          <w:iCs/>
        </w:rPr>
        <w:t>еврозаймов</w:t>
      </w:r>
      <w:proofErr w:type="spellEnd"/>
      <w:r w:rsidRPr="003A42E3">
        <w:rPr>
          <w:rStyle w:val="apple-converted-space"/>
        </w:rPr>
        <w:t> </w:t>
      </w:r>
      <w:r w:rsidRPr="003A42E3">
        <w:t>(наднациональный рынок капитала), размещаемых на еврорынке.</w:t>
      </w:r>
      <w:r w:rsidRPr="003A42E3">
        <w:br/>
      </w:r>
      <w:r w:rsidRPr="003A42E3">
        <w:rPr>
          <w:rStyle w:val="a4"/>
          <w:rFonts w:eastAsiaTheme="majorEastAsia"/>
        </w:rPr>
        <w:t>Еврорынок</w:t>
      </w:r>
      <w:r w:rsidRPr="003A42E3">
        <w:rPr>
          <w:rStyle w:val="apple-converted-space"/>
        </w:rPr>
        <w:t> </w:t>
      </w:r>
      <w:r w:rsidRPr="003A42E3">
        <w:t>- это рынок, на котором проводятся операции по кредитам и займам в евровалюте.</w:t>
      </w:r>
      <w:r w:rsidRPr="003A42E3">
        <w:br/>
      </w:r>
      <w:r w:rsidRPr="003A42E3">
        <w:rPr>
          <w:rStyle w:val="a4"/>
          <w:rFonts w:eastAsiaTheme="majorEastAsia"/>
        </w:rPr>
        <w:t>Евровалюта</w:t>
      </w:r>
      <w:r w:rsidRPr="003A42E3">
        <w:rPr>
          <w:rStyle w:val="apple-converted-space"/>
        </w:rPr>
        <w:t> </w:t>
      </w:r>
      <w:r w:rsidRPr="003A42E3">
        <w:t>- это конвертируемая валюта какой-либо страны, переведенная на счета иностранных банков и используемая ими для операций во всех странах, включая страну эмитента этой валюты.</w:t>
      </w:r>
      <w:r w:rsidRPr="003A42E3">
        <w:br/>
        <w:t>Еврорынки не имеют статуса правительственных, государственных рынков. Их возникновение обусловлено потребностями предприятий, инвесторов, а также некоторых стран. Операции на еврорынках не подпадают под государственное валютное регулирование и налоговое законодательство конкретной страны.</w:t>
      </w:r>
      <w:r w:rsidRPr="003A42E3">
        <w:br/>
        <w:t>На рынке евровалют поначалу господствовал только евродоллар.</w:t>
      </w:r>
      <w:r w:rsidRPr="003A42E3">
        <w:br/>
        <w:t xml:space="preserve">Евродоллар - это американский доллар, полученный западноевропейским банком в качестве вклада. Доллар, записанный в пассив банка в качестве обязательства во французском или английском банке, является евродолларом. Постепенно евродоллар перерос в феномен евровалюты. Так, например, французский франк или немецкая марка в пассиве банка в Люксембурге или Великобритании является </w:t>
      </w:r>
      <w:proofErr w:type="spellStart"/>
      <w:r w:rsidRPr="003A42E3">
        <w:t>еврофранком</w:t>
      </w:r>
      <w:proofErr w:type="spellEnd"/>
      <w:r w:rsidRPr="003A42E3">
        <w:t xml:space="preserve"> или евромаркой.</w:t>
      </w:r>
    </w:p>
    <w:p w:rsidR="001A51B4" w:rsidRPr="003A42E3" w:rsidRDefault="001A51B4"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55. Мировой рынок акций. Мировой рынок финансовых деривативов.</w:t>
      </w:r>
    </w:p>
    <w:p w:rsidR="004A39FC" w:rsidRPr="003A42E3" w:rsidRDefault="004A39FC" w:rsidP="00B308B6">
      <w:pPr>
        <w:pStyle w:val="a3"/>
        <w:spacing w:before="0" w:beforeAutospacing="0" w:after="0" w:afterAutospacing="0"/>
      </w:pPr>
      <w:r w:rsidRPr="003A42E3">
        <w:t>Международный рынок акций представляет собой рынок, где осуществляются сделки купли-продажи долевых обязательств как между нерезидентами, так и между резидентами и нерезидентами.</w:t>
      </w:r>
    </w:p>
    <w:p w:rsidR="004A39FC" w:rsidRPr="003A42E3" w:rsidRDefault="004A39FC" w:rsidP="00B308B6">
      <w:pPr>
        <w:pStyle w:val="a3"/>
        <w:spacing w:before="0" w:beforeAutospacing="0" w:after="0" w:afterAutospacing="0"/>
      </w:pPr>
      <w:r w:rsidRPr="003A42E3">
        <w:t>На данном рынке происходит перелив инвестиционных ресурсов из одной страны в другую. Этот рынок играет значительную роль в привлечении капитала с мирового финансового рынка, в продвижении акций компаний на международные фондовые площадки, в создании благоприятного имиджа компании на международном уровне.</w:t>
      </w:r>
    </w:p>
    <w:p w:rsidR="004A39FC" w:rsidRPr="003A42E3" w:rsidRDefault="004A39FC" w:rsidP="00B308B6">
      <w:pPr>
        <w:pStyle w:val="a3"/>
        <w:spacing w:before="0" w:beforeAutospacing="0" w:after="0" w:afterAutospacing="0"/>
      </w:pPr>
      <w:r w:rsidRPr="003A42E3">
        <w:t>Торговля акциями осуществляется на биржевом и внебиржевом рынке.</w:t>
      </w:r>
    </w:p>
    <w:p w:rsidR="004A39FC" w:rsidRPr="003A42E3" w:rsidRDefault="004A39FC" w:rsidP="00B308B6">
      <w:pPr>
        <w:pStyle w:val="a3"/>
        <w:spacing w:before="0" w:beforeAutospacing="0" w:after="0" w:afterAutospacing="0"/>
      </w:pPr>
      <w:r w:rsidRPr="003A42E3">
        <w:t>Биржевой рынок включает традиционные фондовые биржи (Нью-Йоркская, Лондонская, Люксембургская, Токийская биржи) и автоматизированные торговые системы, рассматриваемые как биржи (NASDAQ, SEAQ, CATS). Использование компьютерных систем позволяет создавать единую систему мировой торговли ценными бумагами.</w:t>
      </w:r>
    </w:p>
    <w:p w:rsidR="004A39FC" w:rsidRPr="003A42E3" w:rsidRDefault="004A39FC" w:rsidP="00B308B6">
      <w:pPr>
        <w:pStyle w:val="a3"/>
        <w:spacing w:before="0" w:beforeAutospacing="0" w:after="0" w:afterAutospacing="0"/>
      </w:pPr>
      <w:r w:rsidRPr="003A42E3">
        <w:t>Внебиржевой рынок предполагает сделки купли-продажи акций через Интернет.</w:t>
      </w:r>
    </w:p>
    <w:p w:rsidR="004A39FC" w:rsidRPr="003A42E3" w:rsidRDefault="004A39FC" w:rsidP="00B308B6">
      <w:pPr>
        <w:pStyle w:val="a3"/>
        <w:spacing w:before="0" w:beforeAutospacing="0" w:after="0" w:afterAutospacing="0"/>
      </w:pPr>
      <w:r w:rsidRPr="003A42E3">
        <w:t>Международному рынку акций присущи следующие особенности:</w:t>
      </w:r>
    </w:p>
    <w:p w:rsidR="004A39FC" w:rsidRPr="003A42E3" w:rsidRDefault="004A39FC" w:rsidP="00B308B6">
      <w:pPr>
        <w:pStyle w:val="a3"/>
        <w:spacing w:before="0" w:beforeAutospacing="0" w:after="0" w:afterAutospacing="0"/>
      </w:pPr>
      <w:r w:rsidRPr="003A42E3">
        <w:t>- широкое использование автоматизированных торговых систем, что обеспечивает создание единой системы торговли акциями в мире в целом;</w:t>
      </w:r>
    </w:p>
    <w:p w:rsidR="004A39FC" w:rsidRPr="003A42E3" w:rsidRDefault="004A39FC" w:rsidP="00B308B6">
      <w:pPr>
        <w:pStyle w:val="a3"/>
        <w:spacing w:before="0" w:beforeAutospacing="0" w:after="0" w:afterAutospacing="0"/>
      </w:pPr>
      <w:r w:rsidRPr="003A42E3">
        <w:t>- наличие множественности котировок акций, что способствует изменению доходности ценных бумаг;</w:t>
      </w:r>
    </w:p>
    <w:p w:rsidR="004A39FC" w:rsidRPr="003A42E3" w:rsidRDefault="004A39FC" w:rsidP="00B308B6">
      <w:pPr>
        <w:pStyle w:val="a3"/>
        <w:spacing w:before="0" w:beforeAutospacing="0" w:after="0" w:afterAutospacing="0"/>
      </w:pPr>
      <w:r w:rsidRPr="003A42E3">
        <w:t>- богатый выбор места вложений средств;</w:t>
      </w:r>
    </w:p>
    <w:p w:rsidR="004A39FC" w:rsidRPr="003A42E3" w:rsidRDefault="004A39FC" w:rsidP="00B308B6">
      <w:pPr>
        <w:pStyle w:val="a3"/>
        <w:spacing w:before="0" w:beforeAutospacing="0" w:after="0" w:afterAutospacing="0"/>
      </w:pPr>
      <w:r w:rsidRPr="003A42E3">
        <w:t>- расширение спектра арбитражных сделок.</w:t>
      </w:r>
    </w:p>
    <w:p w:rsidR="00B308B6" w:rsidRPr="003A42E3" w:rsidRDefault="00B308B6" w:rsidP="00B308B6">
      <w:pPr>
        <w:pStyle w:val="a3"/>
        <w:shd w:val="clear" w:color="auto" w:fill="FFFFFF"/>
        <w:spacing w:before="0" w:beforeAutospacing="0" w:after="0" w:afterAutospacing="0"/>
        <w:ind w:right="150"/>
      </w:pPr>
    </w:p>
    <w:p w:rsidR="00B308B6" w:rsidRPr="003A42E3" w:rsidRDefault="00B308B6" w:rsidP="00B308B6">
      <w:pPr>
        <w:pStyle w:val="a3"/>
        <w:shd w:val="clear" w:color="auto" w:fill="FFFFFF"/>
        <w:spacing w:before="0" w:beforeAutospacing="0" w:after="0" w:afterAutospacing="0"/>
        <w:ind w:right="150"/>
      </w:pPr>
      <w:r w:rsidRPr="003A42E3">
        <w:lastRenderedPageBreak/>
        <w:t>Деривативы – те фи</w:t>
      </w:r>
      <w:r w:rsidRPr="003A42E3">
        <w:softHyphen/>
        <w:t>нансовые инструменты, в основе которых лежат другие, более простые финансовые инструменты — акции, облигации, валюта. Виды деривативов: оп</w:t>
      </w:r>
      <w:r w:rsidRPr="003A42E3">
        <w:softHyphen/>
        <w:t>ционы (дающие его обладателю право продать или купить опре</w:t>
      </w:r>
      <w:r w:rsidRPr="003A42E3">
        <w:softHyphen/>
        <w:t>деленные акции), свопы (соглашения об обмене денежными пла</w:t>
      </w:r>
      <w:r w:rsidRPr="003A42E3">
        <w:softHyphen/>
        <w:t>тежами в течение определенного периода времени), фьючерсы (контракты на будущую поставку, в том числе валюты, по зафик</w:t>
      </w:r>
      <w:r w:rsidRPr="003A42E3">
        <w:softHyphen/>
        <w:t>сированной в контракте цене).</w:t>
      </w:r>
    </w:p>
    <w:p w:rsidR="00B308B6" w:rsidRPr="003A42E3" w:rsidRDefault="00B308B6" w:rsidP="00B308B6">
      <w:pPr>
        <w:pStyle w:val="a3"/>
        <w:shd w:val="clear" w:color="auto" w:fill="FFFFFF"/>
        <w:spacing w:before="0" w:beforeAutospacing="0" w:after="0" w:afterAutospacing="0"/>
        <w:ind w:right="150"/>
      </w:pPr>
      <w:r w:rsidRPr="003A42E3">
        <w:t>Рынок деривативов тесно связан с валютным рынком и прежде всего на основе обмена одной валюты на другую или ценных бумаг в одной валюте на другие. В настоящее время мировой рынок финансовых деривативов оценивается, если исходить из стоимости вращающихся на нем ценных бумаг, примерно в 50 трлн. долл. Основная часть этого рынка приходится на валютные фьючерсы и свопы , преимущественно краткосрочные, хотя есть и долгосрочные.</w:t>
      </w:r>
    </w:p>
    <w:p w:rsidR="00B308B6" w:rsidRPr="003A42E3" w:rsidRDefault="00B308B6" w:rsidP="00B308B6">
      <w:pPr>
        <w:pStyle w:val="a3"/>
        <w:shd w:val="clear" w:color="auto" w:fill="FFFFFF"/>
        <w:spacing w:before="0" w:beforeAutospacing="0" w:after="0" w:afterAutospacing="0"/>
        <w:ind w:right="150"/>
      </w:pPr>
      <w:r w:rsidRPr="003A42E3">
        <w:t>Мировой кредитный рынок делится мировой рынок долговых ценных бумаг и мировой рынок банковских кредитов.</w:t>
      </w:r>
    </w:p>
    <w:p w:rsidR="00B308B6" w:rsidRPr="003A42E3" w:rsidRDefault="00B308B6" w:rsidP="00B308B6">
      <w:pPr>
        <w:pStyle w:val="a3"/>
        <w:shd w:val="clear" w:color="auto" w:fill="FFFFFF"/>
        <w:spacing w:before="0" w:beforeAutospacing="0" w:after="0" w:afterAutospacing="0"/>
        <w:ind w:right="150"/>
      </w:pPr>
      <w:r w:rsidRPr="003A42E3">
        <w:t>Мировой рынок долговых ценных бумаг</w:t>
      </w:r>
      <w:r w:rsidRPr="003A42E3">
        <w:rPr>
          <w:i/>
          <w:iCs/>
        </w:rPr>
        <w:t>.</w:t>
      </w:r>
      <w:r w:rsidRPr="003A42E3">
        <w:rPr>
          <w:rStyle w:val="apple-converted-space"/>
        </w:rPr>
        <w:t> </w:t>
      </w:r>
      <w:r w:rsidRPr="003A42E3">
        <w:t>На этом рынке обраща</w:t>
      </w:r>
      <w:r w:rsidRPr="003A42E3">
        <w:softHyphen/>
        <w:t>ются прежде всего векселя и облигации (частные и государственные).</w:t>
      </w:r>
    </w:p>
    <w:p w:rsidR="00B308B6" w:rsidRPr="003A42E3" w:rsidRDefault="00B308B6" w:rsidP="00B308B6">
      <w:pPr>
        <w:pStyle w:val="a3"/>
        <w:shd w:val="clear" w:color="auto" w:fill="FFFFFF"/>
        <w:spacing w:before="0" w:beforeAutospacing="0" w:after="0" w:afterAutospacing="0"/>
        <w:ind w:right="150"/>
      </w:pPr>
      <w:r w:rsidRPr="003A42E3">
        <w:t>Также заметное место занимают государственные ценные бумаги. В отличие от развивающихся стран и стран с переходной экономи</w:t>
      </w:r>
      <w:r w:rsidRPr="003A42E3">
        <w:softHyphen/>
        <w:t>кой, рынки государственных ценных бумаг в развитых странах ус</w:t>
      </w:r>
      <w:r w:rsidRPr="003A42E3">
        <w:softHyphen/>
        <w:t>тойчивы в силу большей стабильности экономик этих стран, их бюджетов и величины золотовалютных резервов.</w:t>
      </w:r>
    </w:p>
    <w:p w:rsidR="00B308B6" w:rsidRPr="003A42E3" w:rsidRDefault="00B308B6" w:rsidP="00B308B6">
      <w:pPr>
        <w:pStyle w:val="a3"/>
        <w:shd w:val="clear" w:color="auto" w:fill="FFFFFF"/>
        <w:spacing w:before="0" w:beforeAutospacing="0" w:after="0" w:afterAutospacing="0"/>
        <w:ind w:right="150"/>
      </w:pPr>
      <w:r w:rsidRPr="003A42E3">
        <w:t>Мировой рынок банковских кредитов специализи</w:t>
      </w:r>
      <w:r w:rsidRPr="003A42E3">
        <w:softHyphen/>
        <w:t>руется на различных финансовых ссудах, займах и кредитах. За</w:t>
      </w:r>
      <w:r w:rsidRPr="003A42E3">
        <w:softHyphen/>
        <w:t>емщики: компании, банки, а также прави</w:t>
      </w:r>
      <w:r w:rsidRPr="003A42E3">
        <w:softHyphen/>
        <w:t>тельства разных стран. Кредиторами: кредитные организации (банки, трасты, фон</w:t>
      </w:r>
      <w:r w:rsidRPr="003A42E3">
        <w:softHyphen/>
        <w:t>ды).</w:t>
      </w:r>
    </w:p>
    <w:p w:rsidR="00B308B6" w:rsidRPr="003A42E3" w:rsidRDefault="00B308B6" w:rsidP="00B308B6">
      <w:pPr>
        <w:pStyle w:val="a3"/>
        <w:shd w:val="clear" w:color="auto" w:fill="FFFFFF"/>
        <w:spacing w:before="0" w:beforeAutospacing="0" w:after="0" w:afterAutospacing="0"/>
        <w:ind w:right="150"/>
      </w:pPr>
      <w:r w:rsidRPr="003A42E3">
        <w:t>В рынке банковских кредитов нередко выделяют межбанков</w:t>
      </w:r>
      <w:r w:rsidRPr="003A42E3">
        <w:softHyphen/>
        <w:t>ский рынок, на котором кредитные организации разных стран размещают друг у друга временно свободные ресурсы.</w:t>
      </w:r>
    </w:p>
    <w:p w:rsidR="00B308B6" w:rsidRPr="003A42E3" w:rsidRDefault="00B308B6" w:rsidP="00B308B6">
      <w:pPr>
        <w:pStyle w:val="a3"/>
        <w:shd w:val="clear" w:color="auto" w:fill="FFFFFF"/>
        <w:spacing w:before="0" w:beforeAutospacing="0" w:after="0" w:afterAutospacing="0"/>
        <w:ind w:right="150"/>
      </w:pPr>
      <w:r w:rsidRPr="003A42E3">
        <w:t>Выпуск акций, как главный источник мобилизации средств на финансовом рынке, характерен не для всех развитых стран.</w:t>
      </w:r>
    </w:p>
    <w:p w:rsidR="00B308B6" w:rsidRPr="003A42E3" w:rsidRDefault="00B308B6" w:rsidP="00B308B6">
      <w:pPr>
        <w:pStyle w:val="a3"/>
        <w:shd w:val="clear" w:color="auto" w:fill="FFFFFF"/>
        <w:spacing w:before="0" w:beforeAutospacing="0" w:after="0" w:afterAutospacing="0"/>
        <w:ind w:right="150"/>
      </w:pPr>
      <w:r w:rsidRPr="003A42E3">
        <w:t>Неустойчивость фондового рынка в целом особенно характерна для нарождающихся рынков, как, впрочем, и для экономики всех этих стран.</w:t>
      </w:r>
    </w:p>
    <w:p w:rsidR="00B308B6" w:rsidRPr="003A42E3" w:rsidRDefault="00B308B6" w:rsidP="00B308B6">
      <w:pPr>
        <w:pStyle w:val="a3"/>
        <w:shd w:val="clear" w:color="auto" w:fill="FFFFFF"/>
        <w:spacing w:before="0" w:beforeAutospacing="0" w:after="0" w:afterAutospacing="0"/>
        <w:ind w:right="150"/>
      </w:pPr>
      <w:r w:rsidRPr="003A42E3">
        <w:t xml:space="preserve">На современном рынке ценных бумаг продаются не только акции и долговые ценные бумаги, но и новые виды ценных бумаг. В основном это такой финансовый </w:t>
      </w:r>
      <w:proofErr w:type="spellStart"/>
      <w:r w:rsidRPr="003A42E3">
        <w:t>дериватив</w:t>
      </w:r>
      <w:proofErr w:type="spellEnd"/>
      <w:r w:rsidRPr="003A42E3">
        <w:t>, как депозитарные расписки, т.е. свиде</w:t>
      </w:r>
      <w:r w:rsidRPr="003A42E3">
        <w:softHyphen/>
        <w:t>тельства о владении акциями той или иной компании, выпускае</w:t>
      </w:r>
      <w:r w:rsidRPr="003A42E3">
        <w:softHyphen/>
        <w:t>мые для того, чтобы сами акции не пересекали границ и не под</w:t>
      </w:r>
      <w:r w:rsidRPr="003A42E3">
        <w:softHyphen/>
        <w:t>падали под связанные с этим ограничения.</w:t>
      </w:r>
    </w:p>
    <w:p w:rsidR="004A39FC" w:rsidRPr="003A42E3" w:rsidRDefault="004A39FC"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56. Участники мирового рынка ссудных капиталов, их классификация.</w:t>
      </w:r>
    </w:p>
    <w:p w:rsidR="009E4BF2" w:rsidRPr="003A42E3" w:rsidRDefault="009E4BF2" w:rsidP="009E4BF2">
      <w:pPr>
        <w:spacing w:after="0" w:line="240" w:lineRule="auto"/>
        <w:ind w:right="375"/>
        <w:rPr>
          <w:rFonts w:ascii="Times New Roman" w:eastAsia="Times New Roman" w:hAnsi="Times New Roman" w:cs="Times New Roman"/>
          <w:sz w:val="24"/>
          <w:szCs w:val="24"/>
          <w:lang w:eastAsia="ru-RU"/>
        </w:rPr>
      </w:pPr>
      <w:r w:rsidRPr="003A42E3">
        <w:rPr>
          <w:rFonts w:ascii="Times New Roman" w:eastAsia="Times New Roman" w:hAnsi="Times New Roman" w:cs="Times New Roman"/>
          <w:b/>
          <w:bCs/>
          <w:sz w:val="24"/>
          <w:szCs w:val="24"/>
          <w:lang w:eastAsia="ru-RU"/>
        </w:rPr>
        <w:t>Мировой рынок ссудных капиталов</w:t>
      </w:r>
      <w:r w:rsidRPr="003A42E3">
        <w:rPr>
          <w:rFonts w:ascii="Times New Roman" w:eastAsia="Times New Roman" w:hAnsi="Times New Roman" w:cs="Times New Roman"/>
          <w:sz w:val="24"/>
          <w:szCs w:val="24"/>
          <w:lang w:eastAsia="ru-RU"/>
        </w:rPr>
        <w:t> – это сфера рыночных отношений, где осуществляется движение ссудного капитала между странами на условиях возвратности и уплаты процента, формируется спрос и предложение. Традиционно различались рынок краткосрочных ссудных капиталов и рынок средне и долгосрочных капиталов.</w:t>
      </w:r>
    </w:p>
    <w:p w:rsidR="009E4BF2" w:rsidRPr="003A42E3" w:rsidRDefault="009E4BF2" w:rsidP="009E4BF2">
      <w:pPr>
        <w:spacing w:after="0" w:line="240" w:lineRule="auto"/>
        <w:ind w:right="37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Участники рынка ссудных капиталов:</w:t>
      </w:r>
    </w:p>
    <w:p w:rsidR="009E4BF2" w:rsidRPr="003A42E3" w:rsidRDefault="009E4BF2" w:rsidP="009E4BF2">
      <w:pPr>
        <w:spacing w:after="0" w:line="240" w:lineRule="auto"/>
        <w:ind w:right="37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1. </w:t>
      </w:r>
      <w:r w:rsidRPr="003A42E3">
        <w:rPr>
          <w:rFonts w:ascii="Times New Roman" w:eastAsia="Times New Roman" w:hAnsi="Times New Roman" w:cs="Times New Roman"/>
          <w:b/>
          <w:bCs/>
          <w:i/>
          <w:iCs/>
          <w:sz w:val="24"/>
          <w:szCs w:val="24"/>
          <w:lang w:eastAsia="ru-RU"/>
        </w:rPr>
        <w:t>Банки</w:t>
      </w:r>
      <w:r w:rsidRPr="003A42E3">
        <w:rPr>
          <w:rFonts w:ascii="Times New Roman" w:eastAsia="Times New Roman" w:hAnsi="Times New Roman" w:cs="Times New Roman"/>
          <w:sz w:val="24"/>
          <w:szCs w:val="24"/>
          <w:lang w:eastAsia="ru-RU"/>
        </w:rPr>
        <w:t>. Обязательствами банка являются в основном депозиты с различными сроками, а активами являются преимущественно ссуды (корпорациям и государствам), депозиты в других банках (межбанковские депозиты) и облигации. Многонациональные банки деятельно участвуют и в других видах сделок с активами. Как правило, банки за рубежом ведут деятельность, которую им не разрешается вести в их собственной стране, поэтому идет рост банков, работающих за границей.</w:t>
      </w:r>
    </w:p>
    <w:p w:rsidR="009E4BF2" w:rsidRPr="003A42E3" w:rsidRDefault="009E4BF2" w:rsidP="009E4BF2">
      <w:pPr>
        <w:spacing w:after="0" w:line="240" w:lineRule="auto"/>
        <w:ind w:right="37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2. </w:t>
      </w:r>
      <w:r w:rsidRPr="003A42E3">
        <w:rPr>
          <w:rFonts w:ascii="Times New Roman" w:eastAsia="Times New Roman" w:hAnsi="Times New Roman" w:cs="Times New Roman"/>
          <w:b/>
          <w:bCs/>
          <w:i/>
          <w:iCs/>
          <w:sz w:val="24"/>
          <w:szCs w:val="24"/>
          <w:lang w:eastAsia="ru-RU"/>
        </w:rPr>
        <w:t>Корпорации</w:t>
      </w:r>
      <w:r w:rsidRPr="003A42E3">
        <w:rPr>
          <w:rFonts w:ascii="Times New Roman" w:eastAsia="Times New Roman" w:hAnsi="Times New Roman" w:cs="Times New Roman"/>
          <w:sz w:val="24"/>
          <w:szCs w:val="24"/>
          <w:lang w:eastAsia="ru-RU"/>
        </w:rPr>
        <w:t xml:space="preserve">. Они привлекают иностранные источники капитала для финансирования своих проектов. Для получения средств они могут прибегать к финансированию за счет долга. Часто финансирование за счет долга принимает форму </w:t>
      </w:r>
      <w:r w:rsidRPr="003A42E3">
        <w:rPr>
          <w:rFonts w:ascii="Times New Roman" w:eastAsia="Times New Roman" w:hAnsi="Times New Roman" w:cs="Times New Roman"/>
          <w:sz w:val="24"/>
          <w:szCs w:val="24"/>
          <w:lang w:eastAsia="ru-RU"/>
        </w:rPr>
        <w:lastRenderedPageBreak/>
        <w:t>получения ссуды от и через международные банки или другие кредитные учреждения. Если требуется получение более долгосрочных кредитов, фирмы могут продавать долговые средства корпораций на международном рынке капитала.</w:t>
      </w:r>
    </w:p>
    <w:p w:rsidR="009E4BF2" w:rsidRPr="003A42E3" w:rsidRDefault="009E4BF2" w:rsidP="009E4BF2">
      <w:pPr>
        <w:spacing w:after="0" w:line="240" w:lineRule="auto"/>
        <w:ind w:right="375"/>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Деноминация облигаций корпораций часто осуществляется в валюте финансового центра. Например, облигации в немецких марках, продаются в Лондоне. Такие облигации называются </w:t>
      </w:r>
      <w:proofErr w:type="spellStart"/>
      <w:r w:rsidRPr="003A42E3">
        <w:rPr>
          <w:rFonts w:ascii="Times New Roman" w:eastAsia="Times New Roman" w:hAnsi="Times New Roman" w:cs="Times New Roman"/>
          <w:sz w:val="24"/>
          <w:szCs w:val="24"/>
          <w:lang w:eastAsia="ru-RU"/>
        </w:rPr>
        <w:t>еврооблигциями</w:t>
      </w:r>
      <w:proofErr w:type="spellEnd"/>
      <w:r w:rsidRPr="003A42E3">
        <w:rPr>
          <w:rFonts w:ascii="Times New Roman" w:eastAsia="Times New Roman" w:hAnsi="Times New Roman" w:cs="Times New Roman"/>
          <w:sz w:val="24"/>
          <w:szCs w:val="24"/>
          <w:lang w:eastAsia="ru-RU"/>
        </w:rPr>
        <w:t xml:space="preserve">. Некоторые еврооблигации не деноминируются в одной валюте, а являются </w:t>
      </w:r>
      <w:proofErr w:type="spellStart"/>
      <w:r w:rsidRPr="003A42E3">
        <w:rPr>
          <w:rFonts w:ascii="Times New Roman" w:eastAsia="Times New Roman" w:hAnsi="Times New Roman" w:cs="Times New Roman"/>
          <w:sz w:val="24"/>
          <w:szCs w:val="24"/>
          <w:lang w:eastAsia="ru-RU"/>
        </w:rPr>
        <w:t>многовалютными</w:t>
      </w:r>
      <w:proofErr w:type="spellEnd"/>
      <w:r w:rsidRPr="003A42E3">
        <w:rPr>
          <w:rFonts w:ascii="Times New Roman" w:eastAsia="Times New Roman" w:hAnsi="Times New Roman" w:cs="Times New Roman"/>
          <w:sz w:val="24"/>
          <w:szCs w:val="24"/>
          <w:lang w:eastAsia="ru-RU"/>
        </w:rPr>
        <w:t xml:space="preserve"> средствами, что дает право кредитору требовать возврат в одной или нескольких валютах. Существуют и более сложные схемы деноминации, называемые «валютными коктейлями». Одной из них является введенная в 1975 г. деноминация еврооблигаций в специальных правах заимствования МВФ. Иногда для обеспечения краткосрочных (от трех до шести месяцев) кредитов корпорации выпускают </w:t>
      </w:r>
      <w:proofErr w:type="spellStart"/>
      <w:r w:rsidRPr="003A42E3">
        <w:rPr>
          <w:rFonts w:ascii="Times New Roman" w:eastAsia="Times New Roman" w:hAnsi="Times New Roman" w:cs="Times New Roman"/>
          <w:sz w:val="24"/>
          <w:szCs w:val="24"/>
          <w:lang w:eastAsia="ru-RU"/>
        </w:rPr>
        <w:t>евровекселя</w:t>
      </w:r>
      <w:proofErr w:type="spellEnd"/>
      <w:r w:rsidRPr="003A42E3">
        <w:rPr>
          <w:rFonts w:ascii="Times New Roman" w:eastAsia="Times New Roman" w:hAnsi="Times New Roman" w:cs="Times New Roman"/>
          <w:sz w:val="24"/>
          <w:szCs w:val="24"/>
          <w:lang w:eastAsia="ru-RU"/>
        </w:rPr>
        <w:t xml:space="preserve"> или </w:t>
      </w:r>
      <w:proofErr w:type="spellStart"/>
      <w:r w:rsidRPr="003A42E3">
        <w:rPr>
          <w:rFonts w:ascii="Times New Roman" w:eastAsia="Times New Roman" w:hAnsi="Times New Roman" w:cs="Times New Roman"/>
          <w:sz w:val="24"/>
          <w:szCs w:val="24"/>
          <w:lang w:eastAsia="ru-RU"/>
        </w:rPr>
        <w:t>еврокоммерческие</w:t>
      </w:r>
      <w:proofErr w:type="spellEnd"/>
      <w:r w:rsidRPr="003A42E3">
        <w:rPr>
          <w:rFonts w:ascii="Times New Roman" w:eastAsia="Times New Roman" w:hAnsi="Times New Roman" w:cs="Times New Roman"/>
          <w:sz w:val="24"/>
          <w:szCs w:val="24"/>
          <w:lang w:eastAsia="ru-RU"/>
        </w:rPr>
        <w:t xml:space="preserve"> бумаги.</w:t>
      </w:r>
    </w:p>
    <w:p w:rsidR="009E4BF2" w:rsidRPr="003A42E3" w:rsidRDefault="009E4BF2" w:rsidP="009E4BF2">
      <w:pPr>
        <w:pStyle w:val="a3"/>
        <w:spacing w:before="0" w:beforeAutospacing="0" w:after="0" w:afterAutospacing="0"/>
        <w:ind w:right="375"/>
      </w:pPr>
      <w:r w:rsidRPr="003A42E3">
        <w:t>3.</w:t>
      </w:r>
      <w:r w:rsidRPr="003A42E3">
        <w:rPr>
          <w:rStyle w:val="apple-converted-space"/>
        </w:rPr>
        <w:t> </w:t>
      </w:r>
      <w:r w:rsidRPr="003A42E3">
        <w:rPr>
          <w:rStyle w:val="a4"/>
          <w:rFonts w:eastAsiaTheme="majorEastAsia"/>
          <w:i/>
          <w:iCs/>
        </w:rPr>
        <w:t>Небанковские финансовые организации</w:t>
      </w:r>
      <w:r w:rsidRPr="003A42E3">
        <w:t>. Для диверсификации своих портфелей эти учреждения в большом количестве пользуются иностранными активами.</w:t>
      </w:r>
    </w:p>
    <w:p w:rsidR="009E4BF2" w:rsidRPr="003A42E3" w:rsidRDefault="009E4BF2" w:rsidP="009E4BF2">
      <w:pPr>
        <w:pStyle w:val="a3"/>
        <w:spacing w:before="0" w:beforeAutospacing="0" w:after="0" w:afterAutospacing="0"/>
        <w:ind w:right="375"/>
      </w:pPr>
      <w:r w:rsidRPr="003A42E3">
        <w:t>4.</w:t>
      </w:r>
      <w:r w:rsidRPr="003A42E3">
        <w:rPr>
          <w:rStyle w:val="apple-converted-space"/>
        </w:rPr>
        <w:t> </w:t>
      </w:r>
      <w:r w:rsidRPr="003A42E3">
        <w:rPr>
          <w:rStyle w:val="a4"/>
          <w:rFonts w:eastAsiaTheme="majorEastAsia"/>
          <w:i/>
          <w:iCs/>
        </w:rPr>
        <w:t>Центральные банки и другие государственные органы</w:t>
      </w:r>
      <w:r w:rsidRPr="003A42E3">
        <w:t>. Государственные органы часто занимают средства за границей. Правительства развивающихся стран и государственные предприятия берут значительные кредиты в иностранных коммерческих банках.</w:t>
      </w:r>
    </w:p>
    <w:p w:rsidR="009E4BF2" w:rsidRPr="003A42E3" w:rsidRDefault="009E4BF2" w:rsidP="009E4BF2">
      <w:pPr>
        <w:pStyle w:val="a3"/>
        <w:spacing w:before="0" w:beforeAutospacing="0" w:after="0" w:afterAutospacing="0"/>
        <w:ind w:right="375"/>
      </w:pPr>
      <w:r w:rsidRPr="003A42E3">
        <w:t>Разнообразные</w:t>
      </w:r>
      <w:r w:rsidRPr="003A42E3">
        <w:rPr>
          <w:rStyle w:val="apple-converted-space"/>
        </w:rPr>
        <w:t> </w:t>
      </w:r>
      <w:r w:rsidRPr="003A42E3">
        <w:rPr>
          <w:rStyle w:val="a4"/>
          <w:rFonts w:eastAsiaTheme="majorEastAsia"/>
          <w:i/>
          <w:iCs/>
        </w:rPr>
        <w:t>формы международного кредита</w:t>
      </w:r>
      <w:r w:rsidRPr="003A42E3">
        <w:rPr>
          <w:rStyle w:val="apple-converted-space"/>
        </w:rPr>
        <w:t> </w:t>
      </w:r>
      <w:r w:rsidRPr="003A42E3">
        <w:t>в общих чертах можно классифицировать по нескольким главным признакам, характеризующим отдельные стороны кредитных отношений.</w:t>
      </w:r>
    </w:p>
    <w:p w:rsidR="009E4BF2" w:rsidRPr="003A42E3" w:rsidRDefault="009E4BF2" w:rsidP="009E4BF2">
      <w:pPr>
        <w:pStyle w:val="a3"/>
        <w:spacing w:before="0" w:beforeAutospacing="0" w:after="0" w:afterAutospacing="0"/>
        <w:ind w:right="375"/>
      </w:pPr>
      <w:r w:rsidRPr="003A42E3">
        <w:rPr>
          <w:rStyle w:val="a4"/>
          <w:rFonts w:eastAsiaTheme="majorEastAsia"/>
        </w:rPr>
        <w:t>По источникам</w:t>
      </w:r>
      <w:r w:rsidRPr="003A42E3">
        <w:rPr>
          <w:rStyle w:val="apple-converted-space"/>
        </w:rPr>
        <w:t> </w:t>
      </w:r>
      <w:r w:rsidRPr="003A42E3">
        <w:t>различают внутреннее, иностранное, смешанное кредитование и финансирование внешней торговли. Они тесно взаимосвязаны и обслуживают все стадии движения товара от экспортера к импортеру. Чем ближе товар к реализации, тем благоприятнее, как правило, для должника условия международного кредита.</w:t>
      </w:r>
    </w:p>
    <w:p w:rsidR="009E4BF2" w:rsidRPr="003A42E3" w:rsidRDefault="009E4BF2" w:rsidP="009E4BF2">
      <w:pPr>
        <w:pStyle w:val="a3"/>
        <w:spacing w:before="0" w:beforeAutospacing="0" w:after="0" w:afterAutospacing="0"/>
        <w:ind w:right="375"/>
      </w:pPr>
      <w:r w:rsidRPr="003A42E3">
        <w:rPr>
          <w:rStyle w:val="a4"/>
          <w:rFonts w:eastAsiaTheme="majorEastAsia"/>
        </w:rPr>
        <w:t>По назначению,</w:t>
      </w:r>
      <w:r w:rsidRPr="003A42E3">
        <w:rPr>
          <w:rStyle w:val="apple-converted-space"/>
        </w:rPr>
        <w:t> </w:t>
      </w:r>
      <w:r w:rsidRPr="003A42E3">
        <w:t>в зависимости от того, какая внешнеэкономическая сделка покрывается за счет заемных средств, различают:</w:t>
      </w:r>
    </w:p>
    <w:p w:rsidR="009E4BF2" w:rsidRPr="003A42E3" w:rsidRDefault="009E4BF2" w:rsidP="009E4BF2">
      <w:pPr>
        <w:pStyle w:val="a3"/>
        <w:spacing w:before="0" w:beforeAutospacing="0" w:after="0" w:afterAutospacing="0"/>
        <w:ind w:right="375"/>
      </w:pPr>
      <w:r w:rsidRPr="003A42E3">
        <w:t>- коммерческие кредиты, непосредственно связанные с внешней торговлей и услугами;</w:t>
      </w:r>
    </w:p>
    <w:p w:rsidR="009E4BF2" w:rsidRPr="003A42E3" w:rsidRDefault="009E4BF2" w:rsidP="009E4BF2">
      <w:pPr>
        <w:pStyle w:val="a3"/>
        <w:spacing w:before="0" w:beforeAutospacing="0" w:after="0" w:afterAutospacing="0"/>
        <w:ind w:right="375"/>
      </w:pPr>
      <w:r w:rsidRPr="003A42E3">
        <w:t>- финансовые кредиты, используемые на любые другие цели, включая капитальные вложения, строительство инвестиционных объектов, приобретение ценных бумаг, погашение внешней задолженности, валютную интервенцию;</w:t>
      </w:r>
    </w:p>
    <w:p w:rsidR="009E4BF2" w:rsidRPr="003A42E3" w:rsidRDefault="009E4BF2" w:rsidP="009E4BF2">
      <w:pPr>
        <w:pStyle w:val="a3"/>
        <w:spacing w:before="0" w:beforeAutospacing="0" w:after="0" w:afterAutospacing="0"/>
        <w:ind w:right="375"/>
      </w:pPr>
      <w:r w:rsidRPr="003A42E3">
        <w:t>- «промежуточные кредиты», предназначенные для обслуживания смешанных форм вывоза капиталов, товаров, услуг.</w:t>
      </w:r>
    </w:p>
    <w:p w:rsidR="009E4BF2" w:rsidRPr="003A42E3" w:rsidRDefault="009E4BF2" w:rsidP="009E4BF2">
      <w:pPr>
        <w:pStyle w:val="a3"/>
        <w:spacing w:before="0" w:beforeAutospacing="0" w:after="0" w:afterAutospacing="0"/>
        <w:ind w:right="375"/>
      </w:pPr>
      <w:r w:rsidRPr="003A42E3">
        <w:t>Кредиты</w:t>
      </w:r>
      <w:r w:rsidRPr="003A42E3">
        <w:rPr>
          <w:rStyle w:val="apple-converted-space"/>
        </w:rPr>
        <w:t> </w:t>
      </w:r>
      <w:r w:rsidRPr="003A42E3">
        <w:rPr>
          <w:rStyle w:val="a4"/>
          <w:rFonts w:eastAsiaTheme="majorEastAsia"/>
        </w:rPr>
        <w:t>по видам</w:t>
      </w:r>
      <w:r w:rsidRPr="003A42E3">
        <w:rPr>
          <w:rStyle w:val="apple-converted-space"/>
        </w:rPr>
        <w:t> </w:t>
      </w:r>
      <w:r w:rsidRPr="003A42E3">
        <w:t>делятся на товарные, предоставляемые экспортерами своим покупателям и валютные, выдаваемые банками в денежной форме.</w:t>
      </w:r>
    </w:p>
    <w:p w:rsidR="009E4BF2" w:rsidRPr="003A42E3" w:rsidRDefault="009E4BF2" w:rsidP="009E4BF2">
      <w:pPr>
        <w:pStyle w:val="a3"/>
        <w:spacing w:before="0" w:beforeAutospacing="0" w:after="0" w:afterAutospacing="0"/>
        <w:ind w:right="375"/>
      </w:pPr>
      <w:r w:rsidRPr="003A42E3">
        <w:t>По</w:t>
      </w:r>
      <w:r w:rsidRPr="003A42E3">
        <w:rPr>
          <w:rStyle w:val="apple-converted-space"/>
        </w:rPr>
        <w:t> </w:t>
      </w:r>
      <w:r w:rsidRPr="003A42E3">
        <w:rPr>
          <w:rStyle w:val="a4"/>
          <w:rFonts w:eastAsiaTheme="majorEastAsia"/>
        </w:rPr>
        <w:t>валюте займа</w:t>
      </w:r>
      <w:r w:rsidRPr="003A42E3">
        <w:rPr>
          <w:rStyle w:val="apple-converted-space"/>
        </w:rPr>
        <w:t> </w:t>
      </w:r>
      <w:r w:rsidRPr="003A42E3">
        <w:t>различают международные кредиты, предоставляемые в валюте страны-должника или страны-кредитора, в валюте третей страны, а также в международной счетной валютной единице, базирующейся на валютной корзине (СДР, евро).</w:t>
      </w:r>
    </w:p>
    <w:p w:rsidR="009E4BF2" w:rsidRPr="003A42E3" w:rsidRDefault="009E4BF2" w:rsidP="009E4BF2">
      <w:pPr>
        <w:pStyle w:val="a3"/>
        <w:spacing w:before="0" w:beforeAutospacing="0" w:after="0" w:afterAutospacing="0"/>
        <w:ind w:right="375"/>
      </w:pPr>
      <w:r w:rsidRPr="003A42E3">
        <w:t>По</w:t>
      </w:r>
      <w:r w:rsidRPr="003A42E3">
        <w:rPr>
          <w:rStyle w:val="apple-converted-space"/>
        </w:rPr>
        <w:t> </w:t>
      </w:r>
      <w:r w:rsidRPr="003A42E3">
        <w:rPr>
          <w:rStyle w:val="a4"/>
          <w:rFonts w:eastAsiaTheme="majorEastAsia"/>
        </w:rPr>
        <w:t>срокам</w:t>
      </w:r>
      <w:r w:rsidRPr="003A42E3">
        <w:rPr>
          <w:rStyle w:val="apple-converted-space"/>
        </w:rPr>
        <w:t> </w:t>
      </w:r>
      <w:r w:rsidRPr="003A42E3">
        <w:t>международные кредиты подразделяются на краткосрочные - до трех месяцев (могут быть и суточные, и недельные); среднесрочные от 1 года до 5 лет; долгосрочные- свыше 5 лет. В ряде стран среднесрочными считаются кредиты до 7 лет, а долгосрочными - свыше 7 лет.</w:t>
      </w:r>
    </w:p>
    <w:p w:rsidR="009E4BF2" w:rsidRPr="003A42E3" w:rsidRDefault="009E4BF2" w:rsidP="009E4BF2">
      <w:pPr>
        <w:pStyle w:val="a3"/>
        <w:spacing w:before="0" w:beforeAutospacing="0" w:after="0" w:afterAutospacing="0"/>
        <w:ind w:right="375"/>
      </w:pPr>
      <w:r w:rsidRPr="003A42E3">
        <w:t>С точки зрения</w:t>
      </w:r>
      <w:r w:rsidRPr="003A42E3">
        <w:rPr>
          <w:rStyle w:val="apple-converted-space"/>
        </w:rPr>
        <w:t> </w:t>
      </w:r>
      <w:r w:rsidRPr="003A42E3">
        <w:rPr>
          <w:rStyle w:val="a4"/>
          <w:rFonts w:eastAsiaTheme="majorEastAsia"/>
        </w:rPr>
        <w:t>техники предоставления</w:t>
      </w:r>
      <w:r w:rsidRPr="003A42E3">
        <w:rPr>
          <w:rStyle w:val="apple-converted-space"/>
        </w:rPr>
        <w:t> </w:t>
      </w:r>
      <w:r w:rsidRPr="003A42E3">
        <w:t>различают финансовые (наличные) кредиты, акцептные кредиты, депозитные сертификаты, облигационные займы, консорциальные кредиты.</w:t>
      </w:r>
    </w:p>
    <w:p w:rsidR="009E4BF2" w:rsidRPr="003A42E3" w:rsidRDefault="009E4BF2"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57. Еврорынки. Рынок еврокредитов, еврооблигаций, евродепозитов.</w:t>
      </w:r>
    </w:p>
    <w:p w:rsidR="005278FA" w:rsidRPr="003A42E3" w:rsidRDefault="005278FA" w:rsidP="005278FA">
      <w:pPr>
        <w:pStyle w:val="a3"/>
        <w:shd w:val="clear" w:color="auto" w:fill="FFFFFF"/>
        <w:spacing w:before="0" w:beforeAutospacing="0" w:after="0" w:afterAutospacing="0"/>
        <w:ind w:right="301"/>
      </w:pPr>
      <w:r w:rsidRPr="003A42E3">
        <w:rPr>
          <w:rStyle w:val="a4"/>
        </w:rPr>
        <w:t>Еврорынок</w:t>
      </w:r>
      <w:r w:rsidRPr="003A42E3">
        <w:t>– это часть мирового рынка валют и заемных капиталов, на котором операции осуществляются в евровалютах. Еврорынки не представлены в государственной форме, соответственно и операции, проведенные на этих рынка, не касаются налогообложения и валютного контроля в конкретной стране.</w:t>
      </w:r>
    </w:p>
    <w:p w:rsidR="005278FA" w:rsidRPr="003A42E3" w:rsidRDefault="005278FA" w:rsidP="005278FA">
      <w:pPr>
        <w:pStyle w:val="a3"/>
        <w:shd w:val="clear" w:color="auto" w:fill="FFFFFF"/>
        <w:spacing w:before="0" w:beforeAutospacing="0" w:after="0" w:afterAutospacing="0"/>
        <w:ind w:right="301"/>
      </w:pPr>
      <w:r w:rsidRPr="003A42E3">
        <w:rPr>
          <w:rStyle w:val="a4"/>
        </w:rPr>
        <w:lastRenderedPageBreak/>
        <w:t>Первые еврорынки были созданы в 1950 году, причинами их появления стали, прежде всего:</w:t>
      </w:r>
    </w:p>
    <w:p w:rsidR="005278FA" w:rsidRPr="003A42E3" w:rsidRDefault="005278FA" w:rsidP="005278FA">
      <w:pPr>
        <w:pStyle w:val="a3"/>
        <w:shd w:val="clear" w:color="auto" w:fill="FFFFFF"/>
        <w:spacing w:before="0" w:beforeAutospacing="0" w:after="0" w:afterAutospacing="0"/>
        <w:ind w:right="301"/>
      </w:pPr>
      <w:r w:rsidRPr="003A42E3">
        <w:t>- поступление предложений, которые связаны с размещением доллара за пределами США;</w:t>
      </w:r>
    </w:p>
    <w:p w:rsidR="005278FA" w:rsidRPr="003A42E3" w:rsidRDefault="005278FA" w:rsidP="005278FA">
      <w:pPr>
        <w:pStyle w:val="a3"/>
        <w:shd w:val="clear" w:color="auto" w:fill="FFFFFF"/>
        <w:spacing w:before="0" w:beforeAutospacing="0" w:after="0" w:afterAutospacing="0"/>
        <w:ind w:right="301"/>
      </w:pPr>
      <w:r w:rsidRPr="003A42E3">
        <w:t>- тенденция к увеличению спроса на доллар в странах Европы;</w:t>
      </w:r>
    </w:p>
    <w:p w:rsidR="005278FA" w:rsidRPr="003A42E3" w:rsidRDefault="005278FA" w:rsidP="005278FA">
      <w:pPr>
        <w:pStyle w:val="a3"/>
        <w:shd w:val="clear" w:color="auto" w:fill="FFFFFF"/>
        <w:spacing w:before="0" w:beforeAutospacing="0" w:after="0" w:afterAutospacing="0"/>
        <w:ind w:right="301"/>
      </w:pPr>
      <w:r w:rsidRPr="003A42E3">
        <w:t>- организация правового регулирования США, которая, в свою очередь, создала затруднения по проведению валютных операций с долларом в этой стране в сравнении со свободным рынком;</w:t>
      </w:r>
    </w:p>
    <w:p w:rsidR="005278FA" w:rsidRPr="003A42E3" w:rsidRDefault="005278FA" w:rsidP="005278FA">
      <w:pPr>
        <w:pStyle w:val="a3"/>
        <w:shd w:val="clear" w:color="auto" w:fill="FFFFFF"/>
        <w:spacing w:before="0" w:beforeAutospacing="0" w:after="0" w:afterAutospacing="0"/>
        <w:ind w:right="301"/>
      </w:pPr>
      <w:r w:rsidRPr="003A42E3">
        <w:t>- потребность банков Европы в источнике финансирования, направленного на международные операции.</w:t>
      </w:r>
    </w:p>
    <w:p w:rsidR="005278FA" w:rsidRPr="003A42E3" w:rsidRDefault="005278FA" w:rsidP="005278FA">
      <w:pPr>
        <w:pStyle w:val="a3"/>
        <w:shd w:val="clear" w:color="auto" w:fill="FFFFFF"/>
        <w:spacing w:before="0" w:beforeAutospacing="0" w:after="0" w:afterAutospacing="0"/>
        <w:ind w:right="301"/>
      </w:pPr>
      <w:r w:rsidRPr="003A42E3">
        <w:rPr>
          <w:rStyle w:val="a4"/>
        </w:rPr>
        <w:t>Еще одной особенностью еврорынка</w:t>
      </w:r>
      <w:r w:rsidRPr="003A42E3">
        <w:t>, которая позволяла евровалютным банкам, заемщикам и т.д. понижать издержки по проведению своих финансовых операций, было</w:t>
      </w:r>
      <w:r w:rsidRPr="003A42E3">
        <w:rPr>
          <w:rStyle w:val="apple-converted-space"/>
          <w:rFonts w:eastAsiaTheme="majorEastAsia"/>
        </w:rPr>
        <w:t> </w:t>
      </w:r>
      <w:r w:rsidRPr="003A42E3">
        <w:rPr>
          <w:rStyle w:val="a4"/>
        </w:rPr>
        <w:t>отсутствие регулирования со стороны государства.</w:t>
      </w:r>
      <w:r w:rsidRPr="003A42E3">
        <w:rPr>
          <w:rStyle w:val="apple-converted-space"/>
          <w:rFonts w:eastAsiaTheme="majorEastAsia"/>
        </w:rPr>
        <w:t> </w:t>
      </w:r>
      <w:r w:rsidRPr="003A42E3">
        <w:t>Вследствие этого у банков появилась возможность выплачивать проценты по евродолларовым депозитам по более высокой ставке, и в то же время, выдавать евродолларовые кредиты по меньшим процентным ставкам.</w:t>
      </w:r>
    </w:p>
    <w:p w:rsidR="005278FA" w:rsidRPr="003A42E3" w:rsidRDefault="005278FA" w:rsidP="005278FA">
      <w:pPr>
        <w:pStyle w:val="a3"/>
        <w:shd w:val="clear" w:color="auto" w:fill="FFFFFF"/>
        <w:spacing w:before="0" w:beforeAutospacing="0" w:after="0" w:afterAutospacing="0"/>
        <w:ind w:right="301"/>
      </w:pPr>
      <w:r w:rsidRPr="003A42E3">
        <w:rPr>
          <w:rStyle w:val="a4"/>
        </w:rPr>
        <w:t>Параметры, с помощью которых еврорынки имеют возможность отличиться от региональных и национальных центров таковы:</w:t>
      </w:r>
    </w:p>
    <w:p w:rsidR="005278FA" w:rsidRPr="003A42E3" w:rsidRDefault="005278FA" w:rsidP="005278FA">
      <w:pPr>
        <w:pStyle w:val="a3"/>
        <w:shd w:val="clear" w:color="auto" w:fill="FFFFFF"/>
        <w:spacing w:before="0" w:beforeAutospacing="0" w:after="0" w:afterAutospacing="0"/>
        <w:ind w:right="301"/>
      </w:pPr>
      <w:r w:rsidRPr="003A42E3">
        <w:t>- во-первых – большое количество обращаемых финансовых ресурсов;</w:t>
      </w:r>
    </w:p>
    <w:p w:rsidR="005278FA" w:rsidRPr="003A42E3" w:rsidRDefault="005278FA" w:rsidP="005278FA">
      <w:pPr>
        <w:pStyle w:val="a3"/>
        <w:shd w:val="clear" w:color="auto" w:fill="FFFFFF"/>
        <w:spacing w:before="0" w:beforeAutospacing="0" w:after="0" w:afterAutospacing="0"/>
        <w:ind w:right="301"/>
      </w:pPr>
      <w:r w:rsidRPr="003A42E3">
        <w:t>- во-вторых – распространение использования свободно конвертируемых валют и платежных единиц, примером которых являются СДР и евро;</w:t>
      </w:r>
    </w:p>
    <w:p w:rsidR="005278FA" w:rsidRPr="003A42E3" w:rsidRDefault="005278FA" w:rsidP="005278FA">
      <w:pPr>
        <w:pStyle w:val="a3"/>
        <w:shd w:val="clear" w:color="auto" w:fill="FFFFFF"/>
        <w:spacing w:before="0" w:beforeAutospacing="0" w:after="0" w:afterAutospacing="0"/>
        <w:ind w:right="301"/>
      </w:pPr>
      <w:r w:rsidRPr="003A42E3">
        <w:t>- в-третьих – универсальность валютных и кредитных операций;</w:t>
      </w:r>
    </w:p>
    <w:p w:rsidR="005278FA" w:rsidRPr="003A42E3" w:rsidRDefault="005278FA" w:rsidP="005278FA">
      <w:pPr>
        <w:pStyle w:val="a3"/>
        <w:shd w:val="clear" w:color="auto" w:fill="FFFFFF"/>
        <w:spacing w:before="0" w:beforeAutospacing="0" w:after="0" w:afterAutospacing="0"/>
        <w:ind w:right="301"/>
      </w:pPr>
      <w:r w:rsidRPr="003A42E3">
        <w:t>- в-четвертых – появление новых средств коммуникации и их активное использование;</w:t>
      </w:r>
    </w:p>
    <w:p w:rsidR="005278FA" w:rsidRPr="003A42E3" w:rsidRDefault="005278FA" w:rsidP="005278FA">
      <w:pPr>
        <w:pStyle w:val="a3"/>
        <w:shd w:val="clear" w:color="auto" w:fill="FFFFFF"/>
        <w:spacing w:before="0" w:beforeAutospacing="0" w:after="0" w:afterAutospacing="0"/>
        <w:ind w:right="301"/>
      </w:pPr>
      <w:r w:rsidRPr="003A42E3">
        <w:t>- в-пятых – закрытый доступ для малых и средних типов заемщиков, сложная и контролируемая структура.</w:t>
      </w:r>
    </w:p>
    <w:p w:rsidR="005278FA" w:rsidRPr="003A42E3" w:rsidRDefault="005278FA" w:rsidP="005278FA">
      <w:pPr>
        <w:pStyle w:val="a3"/>
        <w:shd w:val="clear" w:color="auto" w:fill="FFFFFF"/>
        <w:spacing w:before="0" w:beforeAutospacing="0" w:after="0" w:afterAutospacing="0"/>
        <w:ind w:right="301"/>
      </w:pPr>
      <w:r w:rsidRPr="003A42E3">
        <w:t>Безусловно, еврорынки являются позитивной тенденцией в погашении и финансировании внешних дефицитов и избавления от избытка капитала. В своей деятельности, главную их функцию определяет перераспределение. Основным преимуществом этой функции является политическая нейтральность еврорынков.</w:t>
      </w:r>
    </w:p>
    <w:p w:rsidR="005278FA" w:rsidRPr="003A42E3" w:rsidRDefault="005278FA" w:rsidP="005278FA">
      <w:pPr>
        <w:pStyle w:val="a3"/>
        <w:shd w:val="clear" w:color="auto" w:fill="FFFFFF"/>
        <w:spacing w:before="0" w:beforeAutospacing="0" w:after="0" w:afterAutospacing="0"/>
        <w:ind w:right="301"/>
      </w:pPr>
      <w:r w:rsidRPr="003A42E3">
        <w:rPr>
          <w:rStyle w:val="a4"/>
        </w:rPr>
        <w:t>Рынок евродепозитов</w:t>
      </w:r>
      <w:r w:rsidRPr="003A42E3">
        <w:rPr>
          <w:rStyle w:val="apple-converted-space"/>
          <w:rFonts w:eastAsiaTheme="majorEastAsia"/>
        </w:rPr>
        <w:t> </w:t>
      </w:r>
      <w:r w:rsidRPr="003A42E3">
        <w:t>– это устойчивые валютно-финансовые отношения по формированию вкладов в иностранной валюте в крупных коммерческих банках развитых стран за счет средств, об</w:t>
      </w:r>
      <w:r w:rsidRPr="003A42E3">
        <w:softHyphen/>
        <w:t>ращающихся на рынке евровалют. Депозитные сертификаты в долларах, фунтах стерлингов или иенах существуют в дополнение к обычным вкладам (депозитам) на рын</w:t>
      </w:r>
      <w:r w:rsidRPr="003A42E3">
        <w:softHyphen/>
        <w:t>ке евровалют. Они представляют собой выдаваемые банком письмен</w:t>
      </w:r>
      <w:r w:rsidRPr="003A42E3">
        <w:softHyphen/>
        <w:t>ные свидетельства о депонировании вкладчиками денежных средств, дающие им право на получение вклада и процентов (сроки вкладов колеблются от месяца до нескольких лет), а также некоторые дру</w:t>
      </w:r>
      <w:r w:rsidRPr="003A42E3">
        <w:softHyphen/>
        <w:t>гие инструменты.</w:t>
      </w:r>
    </w:p>
    <w:p w:rsidR="005278FA" w:rsidRPr="003A42E3" w:rsidRDefault="005278FA" w:rsidP="005278FA">
      <w:pPr>
        <w:pStyle w:val="a3"/>
        <w:shd w:val="clear" w:color="auto" w:fill="FFFFFF"/>
        <w:spacing w:before="0" w:beforeAutospacing="0" w:after="0" w:afterAutospacing="0"/>
        <w:ind w:right="301"/>
      </w:pPr>
      <w:r w:rsidRPr="003A42E3">
        <w:rPr>
          <w:rStyle w:val="a4"/>
        </w:rPr>
        <w:t>Рынок еврокредитов</w:t>
      </w:r>
      <w:r w:rsidRPr="003A42E3">
        <w:rPr>
          <w:rStyle w:val="apple-converted-space"/>
          <w:rFonts w:eastAsiaTheme="majorEastAsia"/>
        </w:rPr>
        <w:t> </w:t>
      </w:r>
      <w:r w:rsidRPr="003A42E3">
        <w:t>– это устойчивые кредитные связи по предоставлению международных займов в евровалюте крупными ком</w:t>
      </w:r>
      <w:r w:rsidRPr="003A42E3">
        <w:softHyphen/>
        <w:t>мерческими банками развитых стран.</w:t>
      </w:r>
      <w:r w:rsidRPr="003A42E3">
        <w:rPr>
          <w:rStyle w:val="apple-converted-space"/>
          <w:rFonts w:eastAsiaTheme="majorEastAsia"/>
        </w:rPr>
        <w:t> </w:t>
      </w:r>
      <w:r w:rsidRPr="003A42E3">
        <w:rPr>
          <w:rStyle w:val="a4"/>
        </w:rPr>
        <w:t>Еврокредит</w:t>
      </w:r>
      <w:r w:rsidRPr="003A42E3">
        <w:rPr>
          <w:rStyle w:val="apple-converted-space"/>
          <w:rFonts w:eastAsiaTheme="majorEastAsia"/>
        </w:rPr>
        <w:t> </w:t>
      </w:r>
      <w:r w:rsidRPr="003A42E3">
        <w:t>– среднесрочный банковский кредит в одной из евровалют, обычно предоставляемый синдикатом банков по плавающей ставке. В качестве заемщиков евровалют выступают крупные национальные монополии, нуждающиеся в кредитах для финансирования масштабных проектов и мероприятий в данной стране и за рубежом. Еврокредиты могут иметь форму займов, кредитных линий, других видов средне- и долгосрочных кредитов, включая синдицированные.</w:t>
      </w:r>
    </w:p>
    <w:p w:rsidR="005278FA" w:rsidRPr="003A42E3" w:rsidRDefault="005278FA" w:rsidP="005278FA">
      <w:pPr>
        <w:pStyle w:val="a3"/>
        <w:shd w:val="clear" w:color="auto" w:fill="FFFFFF"/>
        <w:spacing w:before="0" w:beforeAutospacing="0" w:after="0" w:afterAutospacing="0"/>
        <w:ind w:right="301"/>
      </w:pPr>
      <w:r w:rsidRPr="003A42E3">
        <w:t xml:space="preserve">Еврокредиты представляются на срок от 2 до 10 лет с плавающими процентными ставками, через определенный период предусматривается пересмотр ставки процента в зависимости от динамики ставки ЛИБОР. Рынок еврокредитов благоприятствует интеграционным процессам в ЕС, стимулирует развитие экспорта, способствует расширению иностранных инвестиций, являясь важным фактором формирования и развития единого рынка. В последние годы средне- и долгосрочные кредиты были предоставлены и России. (Синдикативные еврокредиты, Еврокредиты с оговоркой о </w:t>
      </w:r>
      <w:r w:rsidRPr="003A42E3">
        <w:lastRenderedPageBreak/>
        <w:t>валютном опционе, Краткосрочный кредит по твердой ставке, Средне – и долгосрочные еврокредиты на условиях «</w:t>
      </w:r>
      <w:proofErr w:type="spellStart"/>
      <w:r w:rsidRPr="003A42E3">
        <w:t>стэнд</w:t>
      </w:r>
      <w:proofErr w:type="spellEnd"/>
      <w:r w:rsidRPr="003A42E3">
        <w:t xml:space="preserve"> – бай», Средне - и долгосрочные еврокредиты на условиях возобновления (</w:t>
      </w:r>
      <w:proofErr w:type="spellStart"/>
      <w:r w:rsidRPr="003A42E3">
        <w:t>ролловерные</w:t>
      </w:r>
      <w:proofErr w:type="spellEnd"/>
      <w:r w:rsidRPr="003A42E3">
        <w:t>)).</w:t>
      </w:r>
    </w:p>
    <w:p w:rsidR="005278FA" w:rsidRPr="003A42E3" w:rsidRDefault="005278FA" w:rsidP="005278FA">
      <w:pPr>
        <w:pStyle w:val="a3"/>
        <w:shd w:val="clear" w:color="auto" w:fill="FFFFFF"/>
        <w:spacing w:before="0" w:beforeAutospacing="0" w:after="0" w:afterAutospacing="0"/>
        <w:ind w:right="301"/>
      </w:pPr>
      <w:r w:rsidRPr="003A42E3">
        <w:rPr>
          <w:rStyle w:val="a4"/>
        </w:rPr>
        <w:t>Рынок еврооблигаций</w:t>
      </w:r>
      <w:r w:rsidRPr="003A42E3">
        <w:rPr>
          <w:rStyle w:val="apple-converted-space"/>
          <w:rFonts w:eastAsiaTheme="majorEastAsia"/>
        </w:rPr>
        <w:t> </w:t>
      </w:r>
      <w:r w:rsidRPr="003A42E3">
        <w:t>– это устойчивые отношения по долгосрочным обязательствам при долгосрочных займах (обычный срок погашения 10-15 лет) в виде облигаций заемщиков. В последних указываются данные о сумме долга, условиях и сроках его погашения, порядке получения процентов.</w:t>
      </w:r>
    </w:p>
    <w:p w:rsidR="005278FA" w:rsidRPr="003A42E3" w:rsidRDefault="005278FA" w:rsidP="005278FA">
      <w:pPr>
        <w:pStyle w:val="a3"/>
        <w:shd w:val="clear" w:color="auto" w:fill="FFFFFF"/>
        <w:spacing w:before="0" w:beforeAutospacing="0" w:after="0" w:afterAutospacing="0"/>
        <w:ind w:right="301"/>
      </w:pPr>
      <w:r w:rsidRPr="003A42E3">
        <w:t>Рынок еврооблигаций не имеет национальных границ, хотя его центр расположен в Европе. В отличие от большинства выпусков обычных облигаций еврооблигации реализуют одновременно в нескольких финансовых центрах при посредничестве транснациональных синдикатов страхователей, а покупает их международное сообщество инвесторов, простирающееся за пределы выпускающих эти облигации стран. В отдельных случаях выпуски еврооблигаций позволяют кредитору требовать уплаты в одной из нескольких валют, что снижает валютный риск, заложенный в иностранных облигациях в одной валюте. Вместе с тем в большинстве случаев и проценты, и основная сумма по еврооблигациям выплачиваются в долларах США.</w:t>
      </w:r>
    </w:p>
    <w:p w:rsidR="005278FA" w:rsidRPr="003A42E3" w:rsidRDefault="005278FA" w:rsidP="005278FA">
      <w:pPr>
        <w:pStyle w:val="a3"/>
        <w:shd w:val="clear" w:color="auto" w:fill="FFFFFF"/>
        <w:spacing w:before="0" w:beforeAutospacing="0" w:after="0" w:afterAutospacing="0"/>
        <w:ind w:right="301"/>
      </w:pPr>
      <w:r w:rsidRPr="003A42E3">
        <w:t>Главные достоинства рынка еврооблигаций состоят в том, что он практически не регулируется (что упрощает эмиссию облигационных обязательств), почти свободен от налогообложения и проявляет большую гибкость в выпуске облигаций, чем в условиях исключительно национальных рынков. Вместе с тем этот рынок способствует активному развитию интегрированного европейского рынка. Важность рынка еврооблигаций и в том, что он позволяет размещать выпуски облигаций с меньшими затратами и более эффективно, чем это происходит на внутренних рынках.</w:t>
      </w:r>
    </w:p>
    <w:p w:rsidR="005278FA" w:rsidRPr="003A42E3" w:rsidRDefault="005278FA" w:rsidP="005278FA">
      <w:pPr>
        <w:pStyle w:val="a3"/>
        <w:shd w:val="clear" w:color="auto" w:fill="FFFFFF"/>
        <w:spacing w:before="0" w:beforeAutospacing="0" w:after="0" w:afterAutospacing="0"/>
        <w:ind w:right="301"/>
      </w:pPr>
      <w:r w:rsidRPr="003A42E3">
        <w:t>Наибольший объем еврооблигаций в их валютном выражении приходится на доллары, за которыми следуют фунты стерлингов и евро.</w:t>
      </w:r>
    </w:p>
    <w:p w:rsidR="002E4B52" w:rsidRPr="003A42E3" w:rsidRDefault="002E4B52"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rPr>
          <w:highlight w:val="yellow"/>
        </w:rPr>
      </w:pPr>
      <w:r w:rsidRPr="003A42E3">
        <w:rPr>
          <w:highlight w:val="yellow"/>
        </w:rPr>
        <w:t xml:space="preserve">58. Среднесрочные индивидуальные и синдицированные еврокредиты. Проблемы их </w:t>
      </w:r>
      <w:proofErr w:type="spellStart"/>
      <w:r w:rsidRPr="003A42E3">
        <w:rPr>
          <w:highlight w:val="yellow"/>
        </w:rPr>
        <w:t>секъюритизации</w:t>
      </w:r>
      <w:proofErr w:type="spellEnd"/>
      <w:r w:rsidRPr="003A42E3">
        <w:rPr>
          <w:highlight w:val="yellow"/>
        </w:rPr>
        <w:t>.</w:t>
      </w:r>
    </w:p>
    <w:p w:rsidR="00C56203" w:rsidRPr="003A42E3" w:rsidRDefault="00C56203" w:rsidP="00C56203">
      <w:pPr>
        <w:pStyle w:val="a3"/>
        <w:spacing w:before="0" w:beforeAutospacing="0" w:after="0" w:afterAutospacing="0"/>
      </w:pPr>
      <w:r w:rsidRPr="003A42E3">
        <w:rPr>
          <w:i/>
          <w:iCs/>
        </w:rPr>
        <w:t>Международное кредитование</w:t>
      </w:r>
      <w:r w:rsidRPr="003A42E3">
        <w:rPr>
          <w:rStyle w:val="apple-converted-space"/>
          <w:i/>
          <w:iCs/>
        </w:rPr>
        <w:t> </w:t>
      </w:r>
      <w:r w:rsidRPr="003A42E3">
        <w:t>– процесс перемещения капитала, который предполагает передачу валютных или товарных активов одними субъектами мировой экономики другим на условиях платности, срочности и возвратности.</w:t>
      </w:r>
    </w:p>
    <w:p w:rsidR="00C56203" w:rsidRPr="003A42E3" w:rsidRDefault="00C56203" w:rsidP="00C56203">
      <w:pPr>
        <w:pStyle w:val="a3"/>
        <w:spacing w:before="0" w:beforeAutospacing="0" w:after="0" w:afterAutospacing="0"/>
      </w:pPr>
      <w:r w:rsidRPr="003A42E3">
        <w:t>Формы международного кредита:</w:t>
      </w:r>
    </w:p>
    <w:p w:rsidR="00C56203" w:rsidRPr="003A42E3" w:rsidRDefault="00C56203" w:rsidP="003A42E3">
      <w:pPr>
        <w:pStyle w:val="a3"/>
        <w:numPr>
          <w:ilvl w:val="0"/>
          <w:numId w:val="26"/>
        </w:numPr>
        <w:spacing w:before="0" w:beforeAutospacing="0" w:after="0" w:afterAutospacing="0"/>
      </w:pPr>
      <w:r w:rsidRPr="003A42E3">
        <w:t>в зависимости от объекта кредитования:</w:t>
      </w:r>
    </w:p>
    <w:p w:rsidR="00C56203" w:rsidRPr="003A42E3" w:rsidRDefault="00C56203" w:rsidP="003A42E3">
      <w:pPr>
        <w:pStyle w:val="a3"/>
        <w:numPr>
          <w:ilvl w:val="0"/>
          <w:numId w:val="27"/>
        </w:numPr>
        <w:spacing w:before="0" w:beforeAutospacing="0" w:after="0" w:afterAutospacing="0"/>
      </w:pPr>
      <w:r w:rsidRPr="003A42E3">
        <w:t>товарные (коммерческие);</w:t>
      </w:r>
    </w:p>
    <w:p w:rsidR="00C56203" w:rsidRPr="003A42E3" w:rsidRDefault="00C56203" w:rsidP="003A42E3">
      <w:pPr>
        <w:pStyle w:val="a3"/>
        <w:numPr>
          <w:ilvl w:val="0"/>
          <w:numId w:val="27"/>
        </w:numPr>
        <w:spacing w:before="0" w:beforeAutospacing="0" w:after="0" w:afterAutospacing="0"/>
      </w:pPr>
      <w:r w:rsidRPr="003A42E3">
        <w:t>денежные (банковские);</w:t>
      </w:r>
    </w:p>
    <w:p w:rsidR="00C56203" w:rsidRPr="003A42E3" w:rsidRDefault="00C56203" w:rsidP="003A42E3">
      <w:pPr>
        <w:pStyle w:val="a3"/>
        <w:numPr>
          <w:ilvl w:val="0"/>
          <w:numId w:val="27"/>
        </w:numPr>
        <w:spacing w:before="0" w:beforeAutospacing="0" w:after="0" w:afterAutospacing="0"/>
      </w:pPr>
      <w:r w:rsidRPr="003A42E3">
        <w:t>фондовые долговые обязательства;</w:t>
      </w:r>
    </w:p>
    <w:p w:rsidR="00C56203" w:rsidRPr="003A42E3" w:rsidRDefault="00C56203" w:rsidP="003A42E3">
      <w:pPr>
        <w:pStyle w:val="a3"/>
        <w:numPr>
          <w:ilvl w:val="0"/>
          <w:numId w:val="28"/>
        </w:numPr>
        <w:spacing w:before="0" w:beforeAutospacing="0" w:after="0" w:afterAutospacing="0"/>
      </w:pPr>
      <w:r w:rsidRPr="003A42E3">
        <w:t>в зависимости от типа кредитора:</w:t>
      </w:r>
    </w:p>
    <w:p w:rsidR="00C56203" w:rsidRPr="003A42E3" w:rsidRDefault="00C56203" w:rsidP="003A42E3">
      <w:pPr>
        <w:pStyle w:val="a3"/>
        <w:numPr>
          <w:ilvl w:val="0"/>
          <w:numId w:val="29"/>
        </w:numPr>
        <w:spacing w:before="0" w:beforeAutospacing="0" w:after="0" w:afterAutospacing="0"/>
      </w:pPr>
      <w:r w:rsidRPr="003A42E3">
        <w:t>официальные;</w:t>
      </w:r>
    </w:p>
    <w:p w:rsidR="00C56203" w:rsidRPr="003A42E3" w:rsidRDefault="00C56203" w:rsidP="003A42E3">
      <w:pPr>
        <w:pStyle w:val="a3"/>
        <w:numPr>
          <w:ilvl w:val="0"/>
          <w:numId w:val="29"/>
        </w:numPr>
        <w:spacing w:before="0" w:beforeAutospacing="0" w:after="0" w:afterAutospacing="0"/>
      </w:pPr>
      <w:r w:rsidRPr="003A42E3">
        <w:t>частные;</w:t>
      </w:r>
    </w:p>
    <w:p w:rsidR="00C56203" w:rsidRPr="003A42E3" w:rsidRDefault="00C56203" w:rsidP="003A42E3">
      <w:pPr>
        <w:pStyle w:val="a3"/>
        <w:numPr>
          <w:ilvl w:val="0"/>
          <w:numId w:val="30"/>
        </w:numPr>
        <w:spacing w:before="0" w:beforeAutospacing="0" w:after="0" w:afterAutospacing="0"/>
      </w:pPr>
      <w:r w:rsidRPr="003A42E3">
        <w:t>по срокам:</w:t>
      </w:r>
    </w:p>
    <w:p w:rsidR="00C56203" w:rsidRPr="003A42E3" w:rsidRDefault="00C56203" w:rsidP="003A42E3">
      <w:pPr>
        <w:pStyle w:val="a3"/>
        <w:numPr>
          <w:ilvl w:val="0"/>
          <w:numId w:val="31"/>
        </w:numPr>
        <w:spacing w:before="0" w:beforeAutospacing="0" w:after="0" w:afterAutospacing="0"/>
      </w:pPr>
      <w:r w:rsidRPr="003A42E3">
        <w:t>краткосрочные (до 1 года);</w:t>
      </w:r>
    </w:p>
    <w:p w:rsidR="00C56203" w:rsidRPr="003A42E3" w:rsidRDefault="00C56203" w:rsidP="003A42E3">
      <w:pPr>
        <w:pStyle w:val="a3"/>
        <w:numPr>
          <w:ilvl w:val="0"/>
          <w:numId w:val="31"/>
        </w:numPr>
        <w:spacing w:before="0" w:beforeAutospacing="0" w:after="0" w:afterAutospacing="0"/>
      </w:pPr>
      <w:r w:rsidRPr="003A42E3">
        <w:t>среднесрочные (от 1 до 5 лет);</w:t>
      </w:r>
    </w:p>
    <w:p w:rsidR="00C56203" w:rsidRPr="003A42E3" w:rsidRDefault="00C56203" w:rsidP="003A42E3">
      <w:pPr>
        <w:pStyle w:val="a3"/>
        <w:numPr>
          <w:ilvl w:val="0"/>
          <w:numId w:val="31"/>
        </w:numPr>
        <w:spacing w:before="0" w:beforeAutospacing="0" w:after="0" w:afterAutospacing="0"/>
      </w:pPr>
      <w:r w:rsidRPr="003A42E3">
        <w:t>долгосрочные (более 10 лет);</w:t>
      </w:r>
    </w:p>
    <w:p w:rsidR="00C56203" w:rsidRPr="003A42E3" w:rsidRDefault="00C56203" w:rsidP="003A42E3">
      <w:pPr>
        <w:pStyle w:val="a3"/>
        <w:numPr>
          <w:ilvl w:val="0"/>
          <w:numId w:val="32"/>
        </w:numPr>
        <w:spacing w:before="0" w:beforeAutospacing="0" w:after="0" w:afterAutospacing="0"/>
      </w:pPr>
      <w:r w:rsidRPr="003A42E3">
        <w:t>по типу заемщика:</w:t>
      </w:r>
    </w:p>
    <w:p w:rsidR="00C56203" w:rsidRPr="003A42E3" w:rsidRDefault="00C56203" w:rsidP="003A42E3">
      <w:pPr>
        <w:pStyle w:val="a3"/>
        <w:numPr>
          <w:ilvl w:val="0"/>
          <w:numId w:val="33"/>
        </w:numPr>
        <w:spacing w:before="0" w:beforeAutospacing="0" w:after="0" w:afterAutospacing="0"/>
      </w:pPr>
      <w:r w:rsidRPr="003A42E3">
        <w:t>государственные займы;</w:t>
      </w:r>
    </w:p>
    <w:p w:rsidR="00C56203" w:rsidRPr="003A42E3" w:rsidRDefault="00C56203" w:rsidP="003A42E3">
      <w:pPr>
        <w:pStyle w:val="a3"/>
        <w:numPr>
          <w:ilvl w:val="0"/>
          <w:numId w:val="33"/>
        </w:numPr>
        <w:spacing w:before="0" w:beforeAutospacing="0" w:after="0" w:afterAutospacing="0"/>
      </w:pPr>
      <w:r w:rsidRPr="003A42E3">
        <w:t>государственные гарантированные займы;</w:t>
      </w:r>
    </w:p>
    <w:p w:rsidR="00C56203" w:rsidRPr="003A42E3" w:rsidRDefault="00C56203" w:rsidP="003A42E3">
      <w:pPr>
        <w:pStyle w:val="a3"/>
        <w:numPr>
          <w:ilvl w:val="0"/>
          <w:numId w:val="33"/>
        </w:numPr>
        <w:spacing w:before="0" w:beforeAutospacing="0" w:after="0" w:afterAutospacing="0"/>
      </w:pPr>
      <w:r w:rsidRPr="003A42E3">
        <w:t>частные;</w:t>
      </w:r>
    </w:p>
    <w:p w:rsidR="00C56203" w:rsidRPr="003A42E3" w:rsidRDefault="00C56203" w:rsidP="003A42E3">
      <w:pPr>
        <w:pStyle w:val="a3"/>
        <w:numPr>
          <w:ilvl w:val="0"/>
          <w:numId w:val="34"/>
        </w:numPr>
        <w:spacing w:before="0" w:beforeAutospacing="0" w:after="0" w:afterAutospacing="0"/>
      </w:pPr>
      <w:r w:rsidRPr="003A42E3">
        <w:t>по обеспеченности:</w:t>
      </w:r>
    </w:p>
    <w:p w:rsidR="00C56203" w:rsidRPr="003A42E3" w:rsidRDefault="00C56203" w:rsidP="003A42E3">
      <w:pPr>
        <w:pStyle w:val="a3"/>
        <w:numPr>
          <w:ilvl w:val="0"/>
          <w:numId w:val="35"/>
        </w:numPr>
        <w:spacing w:before="0" w:beforeAutospacing="0" w:after="0" w:afterAutospacing="0"/>
      </w:pPr>
      <w:r w:rsidRPr="003A42E3">
        <w:t>обеспеченные (предоставление кредита под залог товаров, коммерческих документов, недвижимости, ценных бумаг);</w:t>
      </w:r>
    </w:p>
    <w:p w:rsidR="00C56203" w:rsidRPr="003A42E3" w:rsidRDefault="00C56203" w:rsidP="003A42E3">
      <w:pPr>
        <w:pStyle w:val="a3"/>
        <w:numPr>
          <w:ilvl w:val="0"/>
          <w:numId w:val="35"/>
        </w:numPr>
        <w:spacing w:before="0" w:beforeAutospacing="0" w:after="0" w:afterAutospacing="0"/>
      </w:pPr>
      <w:r w:rsidRPr="003A42E3">
        <w:t>бланковые (</w:t>
      </w:r>
      <w:proofErr w:type="spellStart"/>
      <w:r w:rsidRPr="003A42E3">
        <w:t>соловексельные</w:t>
      </w:r>
      <w:proofErr w:type="spellEnd"/>
      <w:r w:rsidRPr="003A42E3">
        <w:t>) кредиты – обязательство погасить кредит в установленный срок.</w:t>
      </w:r>
    </w:p>
    <w:p w:rsidR="00C56203" w:rsidRPr="003A42E3" w:rsidRDefault="00C56203" w:rsidP="00C56203">
      <w:pPr>
        <w:pStyle w:val="a3"/>
        <w:spacing w:before="0" w:beforeAutospacing="0" w:after="0" w:afterAutospacing="0"/>
      </w:pPr>
      <w:r w:rsidRPr="003A42E3">
        <w:rPr>
          <w:i/>
          <w:iCs/>
        </w:rPr>
        <w:lastRenderedPageBreak/>
        <w:t>Коммерческие (товарные) кредиты.</w:t>
      </w:r>
      <w:r w:rsidRPr="003A42E3">
        <w:rPr>
          <w:rStyle w:val="apple-converted-space"/>
        </w:rPr>
        <w:t> </w:t>
      </w:r>
      <w:r w:rsidRPr="003A42E3">
        <w:t>Самый распространенный вид – фирменные кредиты (займ, который предоставляется экспортерами одной страны импортерам другой в виде отсрочки платежа за поставленные товары и услуги). Срок кредитования определяется видом товара, конъюнктурой рынка и составляет 8-10 лет. Основной недостаток коммерческого кредитования – экспортер принимает на себя риск невыплаты займа, импортер вынужден покупать товар по конкретному соглашению и не может изменить цену поставки.</w:t>
      </w:r>
    </w:p>
    <w:p w:rsidR="00C56203" w:rsidRPr="003A42E3" w:rsidRDefault="00C56203" w:rsidP="00C56203">
      <w:pPr>
        <w:pStyle w:val="a3"/>
        <w:spacing w:before="0" w:beforeAutospacing="0" w:after="0" w:afterAutospacing="0"/>
      </w:pPr>
      <w:r w:rsidRPr="003A42E3">
        <w:t>Разновидность коммерческого кредита – кредиты, связанные со спецификой форм расчета:</w:t>
      </w:r>
    </w:p>
    <w:p w:rsidR="00C56203" w:rsidRPr="003A42E3" w:rsidRDefault="00C56203" w:rsidP="003A42E3">
      <w:pPr>
        <w:pStyle w:val="a3"/>
        <w:numPr>
          <w:ilvl w:val="0"/>
          <w:numId w:val="36"/>
        </w:numPr>
        <w:tabs>
          <w:tab w:val="clear" w:pos="720"/>
        </w:tabs>
        <w:spacing w:before="0" w:beforeAutospacing="0" w:after="0" w:afterAutospacing="0"/>
        <w:ind w:left="284"/>
      </w:pPr>
      <w:r w:rsidRPr="003A42E3">
        <w:t>вексельный кредит – экспортер после подписания соглашения о продаже товара выставляет переводной вексель (тратту) на импортера. Импортер соглашается на оплату векселя в определенный срок (акцептирует тратту) после получения соответствующих товарных документов (коносаментов, автомобильных или ж/</w:t>
      </w:r>
      <w:proofErr w:type="spellStart"/>
      <w:r w:rsidRPr="003A42E3">
        <w:t>д</w:t>
      </w:r>
      <w:proofErr w:type="spellEnd"/>
      <w:r w:rsidRPr="003A42E3">
        <w:t xml:space="preserve"> накладных);</w:t>
      </w:r>
    </w:p>
    <w:p w:rsidR="00C56203" w:rsidRPr="003A42E3" w:rsidRDefault="00C56203" w:rsidP="003A42E3">
      <w:pPr>
        <w:pStyle w:val="a3"/>
        <w:numPr>
          <w:ilvl w:val="0"/>
          <w:numId w:val="36"/>
        </w:numPr>
        <w:tabs>
          <w:tab w:val="clear" w:pos="720"/>
        </w:tabs>
        <w:spacing w:before="0" w:beforeAutospacing="0" w:after="0" w:afterAutospacing="0"/>
        <w:ind w:left="284"/>
      </w:pPr>
      <w:r w:rsidRPr="003A42E3">
        <w:t>авансовый платеж – форма кредитования экспорта и способ обеспечения обязательств импортера. Импортер выплачивает аванс (около 30% стоимости товара) и подписывает заказ на изготовление продукции;</w:t>
      </w:r>
    </w:p>
    <w:p w:rsidR="00C56203" w:rsidRPr="003A42E3" w:rsidRDefault="00C56203" w:rsidP="003A42E3">
      <w:pPr>
        <w:pStyle w:val="a3"/>
        <w:numPr>
          <w:ilvl w:val="0"/>
          <w:numId w:val="36"/>
        </w:numPr>
        <w:tabs>
          <w:tab w:val="clear" w:pos="720"/>
        </w:tabs>
        <w:spacing w:before="0" w:beforeAutospacing="0" w:after="0" w:afterAutospacing="0"/>
        <w:ind w:left="284"/>
      </w:pPr>
      <w:r w:rsidRPr="003A42E3">
        <w:t>кредит по открытому счету предоставляется на основе соглашения между экспортерами и импортерами, в котором экспортер записывает на счет покупателя долг в размере стоимости проданных и отгруженных товаров, а импортер обязуется погасить кредит в установленный срок.</w:t>
      </w:r>
    </w:p>
    <w:p w:rsidR="00C56203" w:rsidRPr="003A42E3" w:rsidRDefault="00C56203" w:rsidP="00C56203">
      <w:pPr>
        <w:pStyle w:val="a3"/>
        <w:spacing w:before="0" w:beforeAutospacing="0" w:after="0" w:afterAutospacing="0"/>
      </w:pPr>
      <w:r w:rsidRPr="003A42E3">
        <w:rPr>
          <w:i/>
          <w:iCs/>
        </w:rPr>
        <w:t>Банковские кредиты</w:t>
      </w:r>
      <w:r w:rsidRPr="003A42E3">
        <w:rPr>
          <w:rStyle w:val="apple-converted-space"/>
          <w:i/>
          <w:iCs/>
        </w:rPr>
        <w:t> </w:t>
      </w:r>
      <w:r w:rsidRPr="003A42E3">
        <w:t>– займы, которые выдаются частному бизнесу или государственным учреждениям. Кредиторами выступают любые финансово-кредитные учреждения (банки, фонды, международные организации). По сравнению с коммерческим кредитом эти займы дешевле, длительней и предоставляют возможность импортерам не идти на уступки при подписании контрактов. Банковские займы позволяют оформить кредитные линии.</w:t>
      </w:r>
    </w:p>
    <w:p w:rsidR="00C56203" w:rsidRPr="003A42E3" w:rsidRDefault="00C56203" w:rsidP="00C56203">
      <w:pPr>
        <w:pStyle w:val="a3"/>
        <w:spacing w:before="0" w:beforeAutospacing="0" w:after="0" w:afterAutospacing="0"/>
      </w:pPr>
      <w:r w:rsidRPr="003A42E3">
        <w:t>Цена кредитования на международном банковском рынке определяется:</w:t>
      </w:r>
    </w:p>
    <w:p w:rsidR="00C56203" w:rsidRPr="003A42E3" w:rsidRDefault="00C56203" w:rsidP="003A42E3">
      <w:pPr>
        <w:pStyle w:val="a3"/>
        <w:numPr>
          <w:ilvl w:val="0"/>
          <w:numId w:val="37"/>
        </w:numPr>
        <w:spacing w:before="0" w:beforeAutospacing="0" w:after="0" w:afterAutospacing="0"/>
      </w:pPr>
      <w:r w:rsidRPr="003A42E3">
        <w:t>на основании ставки ЛИБОР;</w:t>
      </w:r>
    </w:p>
    <w:p w:rsidR="00C56203" w:rsidRPr="003A42E3" w:rsidRDefault="00C56203" w:rsidP="003A42E3">
      <w:pPr>
        <w:pStyle w:val="a3"/>
        <w:numPr>
          <w:ilvl w:val="0"/>
          <w:numId w:val="37"/>
        </w:numPr>
        <w:spacing w:before="0" w:beforeAutospacing="0" w:after="0" w:afterAutospacing="0"/>
      </w:pPr>
      <w:r w:rsidRPr="003A42E3">
        <w:t xml:space="preserve">на основании ставки </w:t>
      </w:r>
      <w:proofErr w:type="spellStart"/>
      <w:r w:rsidRPr="003A42E3">
        <w:t>прайм-рейт</w:t>
      </w:r>
      <w:proofErr w:type="spellEnd"/>
      <w:r w:rsidRPr="003A42E3">
        <w:t>.</w:t>
      </w:r>
    </w:p>
    <w:p w:rsidR="00C56203" w:rsidRPr="003A42E3" w:rsidRDefault="00C56203" w:rsidP="00C56203">
      <w:pPr>
        <w:pStyle w:val="a3"/>
        <w:spacing w:before="0" w:beforeAutospacing="0" w:after="0" w:afterAutospacing="0"/>
      </w:pPr>
      <w:r w:rsidRPr="003A42E3">
        <w:rPr>
          <w:i/>
          <w:iCs/>
        </w:rPr>
        <w:t>Фондовые долговые обязательства:</w:t>
      </w:r>
    </w:p>
    <w:p w:rsidR="00C56203" w:rsidRPr="003A42E3" w:rsidRDefault="00C56203" w:rsidP="003A42E3">
      <w:pPr>
        <w:pStyle w:val="a3"/>
        <w:numPr>
          <w:ilvl w:val="0"/>
          <w:numId w:val="38"/>
        </w:numPr>
        <w:tabs>
          <w:tab w:val="clear" w:pos="720"/>
          <w:tab w:val="num" w:pos="0"/>
        </w:tabs>
        <w:spacing w:before="0" w:beforeAutospacing="0" w:after="0" w:afterAutospacing="0"/>
        <w:ind w:left="284"/>
      </w:pPr>
      <w:r w:rsidRPr="003A42E3">
        <w:t xml:space="preserve">ноты и коммерческие бумаги (среднесрочные и краткосрочные негарантированные расписки на предъявителя, выпущенные на рынок со скидкой от объявленной стоимости). Используется небольшими предприятиями. Могут выпускаться только для внутреннего рынка. Если ноты продаются за пределами страны, в которой они выпущены, они называются </w:t>
      </w:r>
      <w:proofErr w:type="spellStart"/>
      <w:r w:rsidRPr="003A42E3">
        <w:t>евронотами</w:t>
      </w:r>
      <w:proofErr w:type="spellEnd"/>
      <w:r w:rsidRPr="003A42E3">
        <w:t>. Если долговые обязательства выпускаются с банковской поддержкой, то банки гарантируют покупку этих расписок в течении определенного срока;</w:t>
      </w:r>
    </w:p>
    <w:p w:rsidR="00C56203" w:rsidRPr="003A42E3" w:rsidRDefault="00C56203" w:rsidP="003A42E3">
      <w:pPr>
        <w:pStyle w:val="a3"/>
        <w:numPr>
          <w:ilvl w:val="0"/>
          <w:numId w:val="38"/>
        </w:numPr>
        <w:tabs>
          <w:tab w:val="clear" w:pos="720"/>
          <w:tab w:val="num" w:pos="0"/>
        </w:tabs>
        <w:spacing w:before="0" w:beforeAutospacing="0" w:after="0" w:afterAutospacing="0"/>
        <w:ind w:left="284"/>
      </w:pPr>
      <w:r w:rsidRPr="003A42E3">
        <w:t>облигации (способ заемного корпоративного и межгосударственного финансирования, который предполагает продажу облигации со сроком погашения 3-10 лет). Облигации выпускаются под залог корпоративного имущества. Могут погашаться по наступлению срока платежа, конвертироваться в долг или акции компании. Бывают купонными и бескупонными.</w:t>
      </w:r>
      <w:r w:rsidRPr="003A42E3">
        <w:rPr>
          <w:rStyle w:val="apple-converted-space"/>
        </w:rPr>
        <w:t> </w:t>
      </w:r>
      <w:r w:rsidRPr="003A42E3">
        <w:rPr>
          <w:i/>
          <w:iCs/>
        </w:rPr>
        <w:t>Купон</w:t>
      </w:r>
      <w:r w:rsidRPr="003A42E3">
        <w:rPr>
          <w:rStyle w:val="apple-converted-space"/>
        </w:rPr>
        <w:t> </w:t>
      </w:r>
      <w:r w:rsidRPr="003A42E3">
        <w:t xml:space="preserve">– процент, который насчитывается на облигации. Облигации, размещенные иностранными фирмами в США являются </w:t>
      </w:r>
      <w:proofErr w:type="spellStart"/>
      <w:r w:rsidRPr="003A42E3">
        <w:t>янкиоблигациями</w:t>
      </w:r>
      <w:proofErr w:type="spellEnd"/>
      <w:r w:rsidRPr="003A42E3">
        <w:t xml:space="preserve">, в Японии – </w:t>
      </w:r>
      <w:proofErr w:type="spellStart"/>
      <w:r w:rsidRPr="003A42E3">
        <w:t>самурайоблигациями</w:t>
      </w:r>
      <w:proofErr w:type="spellEnd"/>
      <w:r w:rsidRPr="003A42E3">
        <w:t xml:space="preserve">, в Великобритании – </w:t>
      </w:r>
      <w:proofErr w:type="spellStart"/>
      <w:r w:rsidRPr="003A42E3">
        <w:t>бульдогоблигациями</w:t>
      </w:r>
      <w:proofErr w:type="spellEnd"/>
      <w:r w:rsidRPr="003A42E3">
        <w:t>.</w:t>
      </w:r>
    </w:p>
    <w:p w:rsidR="00C56203" w:rsidRPr="003A42E3" w:rsidRDefault="00C56203" w:rsidP="00C56203">
      <w:pPr>
        <w:pStyle w:val="a3"/>
        <w:spacing w:before="0" w:beforeAutospacing="0" w:after="0" w:afterAutospacing="0"/>
      </w:pPr>
      <w:r w:rsidRPr="003A42E3">
        <w:t xml:space="preserve">В настоящее время происходит слияние рынков еврооблигаций, </w:t>
      </w:r>
      <w:proofErr w:type="spellStart"/>
      <w:r w:rsidRPr="003A42E3">
        <w:t>еврорасписок</w:t>
      </w:r>
      <w:proofErr w:type="spellEnd"/>
      <w:r w:rsidRPr="003A42E3">
        <w:t xml:space="preserve"> и еврокредитов.</w:t>
      </w:r>
    </w:p>
    <w:p w:rsidR="00C56203" w:rsidRPr="003A42E3" w:rsidRDefault="00C56203" w:rsidP="003A42E3">
      <w:pPr>
        <w:pStyle w:val="a3"/>
        <w:numPr>
          <w:ilvl w:val="1"/>
          <w:numId w:val="39"/>
        </w:numPr>
        <w:spacing w:before="0" w:beforeAutospacing="0" w:after="0" w:afterAutospacing="0"/>
      </w:pPr>
      <w:r w:rsidRPr="003A42E3">
        <w:rPr>
          <w:b/>
          <w:bCs/>
        </w:rPr>
        <w:t>Государство как участник международного кредитования.</w:t>
      </w:r>
    </w:p>
    <w:p w:rsidR="00C56203" w:rsidRPr="003A42E3" w:rsidRDefault="00C56203" w:rsidP="00C56203">
      <w:pPr>
        <w:pStyle w:val="a3"/>
        <w:spacing w:before="0" w:beforeAutospacing="0" w:after="0" w:afterAutospacing="0"/>
      </w:pPr>
      <w:r w:rsidRPr="003A42E3">
        <w:t>Среди основных форм государственных займов выделяют:</w:t>
      </w:r>
    </w:p>
    <w:p w:rsidR="00C56203" w:rsidRPr="003A42E3" w:rsidRDefault="00C56203" w:rsidP="003A42E3">
      <w:pPr>
        <w:pStyle w:val="a3"/>
        <w:numPr>
          <w:ilvl w:val="0"/>
          <w:numId w:val="40"/>
        </w:numPr>
        <w:spacing w:before="0" w:beforeAutospacing="0" w:after="0" w:afterAutospacing="0"/>
      </w:pPr>
      <w:proofErr w:type="spellStart"/>
      <w:r w:rsidRPr="003A42E3">
        <w:t>несекьюритизированные</w:t>
      </w:r>
      <w:proofErr w:type="spellEnd"/>
      <w:r w:rsidRPr="003A42E3">
        <w:t xml:space="preserve"> кредиты и займы (</w:t>
      </w:r>
      <w:proofErr w:type="spellStart"/>
      <w:r w:rsidRPr="003A42E3">
        <w:t>безоблигационная</w:t>
      </w:r>
      <w:proofErr w:type="spellEnd"/>
      <w:r w:rsidRPr="003A42E3">
        <w:t xml:space="preserve"> форма займов);</w:t>
      </w:r>
    </w:p>
    <w:p w:rsidR="00C56203" w:rsidRPr="003A42E3" w:rsidRDefault="00C56203" w:rsidP="003A42E3">
      <w:pPr>
        <w:pStyle w:val="a3"/>
        <w:numPr>
          <w:ilvl w:val="0"/>
          <w:numId w:val="40"/>
        </w:numPr>
        <w:spacing w:before="0" w:beforeAutospacing="0" w:after="0" w:afterAutospacing="0"/>
      </w:pPr>
      <w:proofErr w:type="spellStart"/>
      <w:r w:rsidRPr="003A42E3">
        <w:t>секьюритизированные</w:t>
      </w:r>
      <w:proofErr w:type="spellEnd"/>
      <w:r w:rsidRPr="003A42E3">
        <w:t xml:space="preserve"> долговые обязательства (эмиссия ценных бумаг).</w:t>
      </w:r>
    </w:p>
    <w:p w:rsidR="00C56203" w:rsidRPr="003A42E3" w:rsidRDefault="00C56203" w:rsidP="00C56203">
      <w:pPr>
        <w:pStyle w:val="a3"/>
        <w:spacing w:before="0" w:beforeAutospacing="0" w:after="0" w:afterAutospacing="0"/>
      </w:pPr>
      <w:proofErr w:type="spellStart"/>
      <w:r w:rsidRPr="003A42E3">
        <w:lastRenderedPageBreak/>
        <w:t>Безоблигационная</w:t>
      </w:r>
      <w:proofErr w:type="spellEnd"/>
      <w:r w:rsidRPr="003A42E3">
        <w:t xml:space="preserve"> форма повышает безопасность кредитора, т.к. возможен переход права собственности. Недостатки: осложняются возможности реструктуризации долга; невозможность гибко изменять объемы и стоимость займа.</w:t>
      </w:r>
    </w:p>
    <w:p w:rsidR="00C56203" w:rsidRPr="003A42E3" w:rsidRDefault="00C56203" w:rsidP="00C56203">
      <w:pPr>
        <w:pStyle w:val="a3"/>
        <w:spacing w:before="0" w:beforeAutospacing="0" w:after="0" w:afterAutospacing="0"/>
      </w:pPr>
      <w:proofErr w:type="spellStart"/>
      <w:r w:rsidRPr="003A42E3">
        <w:t>Безоблигационная</w:t>
      </w:r>
      <w:proofErr w:type="spellEnd"/>
      <w:r w:rsidRPr="003A42E3">
        <w:t xml:space="preserve"> форма делится на:</w:t>
      </w:r>
    </w:p>
    <w:p w:rsidR="00C56203" w:rsidRPr="003A42E3" w:rsidRDefault="00C56203" w:rsidP="003A42E3">
      <w:pPr>
        <w:pStyle w:val="a3"/>
        <w:numPr>
          <w:ilvl w:val="0"/>
          <w:numId w:val="41"/>
        </w:numPr>
        <w:tabs>
          <w:tab w:val="clear" w:pos="720"/>
          <w:tab w:val="num" w:pos="0"/>
        </w:tabs>
        <w:spacing w:before="0" w:beforeAutospacing="0" w:after="0" w:afterAutospacing="0"/>
        <w:ind w:left="0"/>
      </w:pPr>
      <w:r w:rsidRPr="003A42E3">
        <w:t>двустороннее кредитование (страна-кредитор определяет условия использования предоставленных средств; чаще это экономические преобразования. Условия индивидуальны и не повторяются);</w:t>
      </w:r>
    </w:p>
    <w:p w:rsidR="00C56203" w:rsidRPr="003A42E3" w:rsidRDefault="00C56203" w:rsidP="003A42E3">
      <w:pPr>
        <w:pStyle w:val="a3"/>
        <w:numPr>
          <w:ilvl w:val="0"/>
          <w:numId w:val="41"/>
        </w:numPr>
        <w:tabs>
          <w:tab w:val="clear" w:pos="720"/>
          <w:tab w:val="num" w:pos="0"/>
        </w:tabs>
        <w:spacing w:before="0" w:beforeAutospacing="0" w:after="0" w:afterAutospacing="0"/>
        <w:ind w:left="0"/>
      </w:pPr>
      <w:r w:rsidRPr="003A42E3">
        <w:t>многостороннее кредитование (кредиты МВФ, группы Всемирного банка, региональных банков развития). Стоимость кредита выше, чем при двустороннем кредитовании, т.к. ресурсы международных организаций формируются за счет взносов членов международных организаций и мобилизации средств на международном рынке;</w:t>
      </w:r>
    </w:p>
    <w:p w:rsidR="00C56203" w:rsidRPr="003A42E3" w:rsidRDefault="00C56203" w:rsidP="003A42E3">
      <w:pPr>
        <w:pStyle w:val="a3"/>
        <w:numPr>
          <w:ilvl w:val="0"/>
          <w:numId w:val="41"/>
        </w:numPr>
        <w:tabs>
          <w:tab w:val="clear" w:pos="720"/>
          <w:tab w:val="num" w:pos="0"/>
        </w:tabs>
        <w:spacing w:before="0" w:beforeAutospacing="0" w:after="0" w:afterAutospacing="0"/>
        <w:ind w:left="0"/>
      </w:pPr>
      <w:r w:rsidRPr="003A42E3">
        <w:t>целевые займы (средства, которые привлекаются для решения отдельных макроэкономических проблем, например, сокращения дефицита платежного баланса);</w:t>
      </w:r>
    </w:p>
    <w:p w:rsidR="00C56203" w:rsidRPr="003A42E3" w:rsidRDefault="00C56203" w:rsidP="00C56203">
      <w:pPr>
        <w:pStyle w:val="a3"/>
        <w:spacing w:before="0" w:beforeAutospacing="0" w:after="0" w:afterAutospacing="0"/>
      </w:pPr>
      <w:r w:rsidRPr="003A42E3">
        <w:t>4. синдицированные кредиты (направлены на решение муниципальных проблем).</w:t>
      </w:r>
    </w:p>
    <w:p w:rsidR="00C56203" w:rsidRPr="003A42E3" w:rsidRDefault="00C56203" w:rsidP="00C56203">
      <w:pPr>
        <w:pStyle w:val="a3"/>
        <w:spacing w:before="0" w:beforeAutospacing="0" w:after="0" w:afterAutospacing="0"/>
      </w:pPr>
      <w:r w:rsidRPr="003A42E3">
        <w:rPr>
          <w:u w:val="single"/>
        </w:rPr>
        <w:t>Синдицированный кредит.</w:t>
      </w:r>
      <w:r w:rsidRPr="003A42E3">
        <w:rPr>
          <w:rStyle w:val="apple-converted-space"/>
          <w:u w:val="single"/>
        </w:rPr>
        <w:t> </w:t>
      </w:r>
      <w:r w:rsidRPr="003A42E3">
        <w:t xml:space="preserve">Средне- и долгосрочные еврокредиты, которые предоставляются в рамках банковских синдикатов, </w:t>
      </w:r>
      <w:proofErr w:type="spellStart"/>
      <w:r w:rsidRPr="003A42E3">
        <w:t>называются</w:t>
      </w:r>
      <w:r w:rsidRPr="003A42E3">
        <w:rPr>
          <w:i/>
          <w:iCs/>
        </w:rPr>
        <w:t>синдицированными</w:t>
      </w:r>
      <w:proofErr w:type="spellEnd"/>
      <w:r w:rsidRPr="003A42E3">
        <w:rPr>
          <w:rStyle w:val="apple-converted-space"/>
          <w:i/>
          <w:iCs/>
        </w:rPr>
        <w:t> </w:t>
      </w:r>
      <w:r w:rsidRPr="003A42E3">
        <w:t>(</w:t>
      </w:r>
      <w:proofErr w:type="spellStart"/>
      <w:r w:rsidRPr="003A42E3">
        <w:t>консорциумные</w:t>
      </w:r>
      <w:proofErr w:type="spellEnd"/>
      <w:r w:rsidRPr="003A42E3">
        <w:t xml:space="preserve"> или клубные).</w:t>
      </w:r>
    </w:p>
    <w:p w:rsidR="00C56203" w:rsidRPr="003A42E3" w:rsidRDefault="00C56203" w:rsidP="00C56203">
      <w:pPr>
        <w:pStyle w:val="a3"/>
        <w:spacing w:before="0" w:beforeAutospacing="0" w:after="0" w:afterAutospacing="0"/>
      </w:pPr>
      <w:r w:rsidRPr="003A42E3">
        <w:t>Средний срок синдицированных кредитов – 3-8, иногда до 12 лет. Основной валютой синдицированных кредитов является доллар США, однако они могут быть и мультивалютными (предоставляться в разных валютах). Особенностью кредита является то, что один заемщик получает кредит от группы банков-кредиторов, т.е. от синдиката.</w:t>
      </w:r>
    </w:p>
    <w:p w:rsidR="00C56203" w:rsidRPr="003A42E3" w:rsidRDefault="00C56203" w:rsidP="00C56203">
      <w:pPr>
        <w:pStyle w:val="a3"/>
        <w:spacing w:before="0" w:beforeAutospacing="0" w:after="0" w:afterAutospacing="0"/>
      </w:pPr>
      <w:r w:rsidRPr="003A42E3">
        <w:rPr>
          <w:i/>
          <w:iCs/>
        </w:rPr>
        <w:t>Синдикат –</w:t>
      </w:r>
      <w:r w:rsidRPr="003A42E3">
        <w:rPr>
          <w:rStyle w:val="apple-converted-space"/>
          <w:i/>
          <w:iCs/>
        </w:rPr>
        <w:t> </w:t>
      </w:r>
      <w:r w:rsidRPr="003A42E3">
        <w:t xml:space="preserve">объединение, которое имеет многоуровневую иерархичную структуру. Возглавляет синдикат организатор, на уровень ниже от него находятся </w:t>
      </w:r>
      <w:proofErr w:type="spellStart"/>
      <w:r w:rsidRPr="003A42E3">
        <w:t>соорганизаторы</w:t>
      </w:r>
      <w:proofErr w:type="spellEnd"/>
      <w:r w:rsidRPr="003A42E3">
        <w:t xml:space="preserve">, которые руководят деятельностью </w:t>
      </w:r>
      <w:proofErr w:type="spellStart"/>
      <w:r w:rsidRPr="003A42E3">
        <w:t>лид-менеджеров</w:t>
      </w:r>
      <w:proofErr w:type="spellEnd"/>
      <w:r w:rsidRPr="003A42E3">
        <w:t>, менеджеров.</w:t>
      </w:r>
    </w:p>
    <w:p w:rsidR="00C56203" w:rsidRPr="003A42E3" w:rsidRDefault="00C56203" w:rsidP="00C56203">
      <w:pPr>
        <w:pStyle w:val="a3"/>
        <w:spacing w:before="0" w:beforeAutospacing="0" w:after="0" w:afterAutospacing="0"/>
      </w:pPr>
      <w:r w:rsidRPr="003A42E3">
        <w:t>Процесс организации синдицированного кредита охватывает несколько этапов:</w:t>
      </w:r>
    </w:p>
    <w:p w:rsidR="00C56203" w:rsidRPr="003A42E3" w:rsidRDefault="00C56203" w:rsidP="003A42E3">
      <w:pPr>
        <w:pStyle w:val="a3"/>
        <w:numPr>
          <w:ilvl w:val="0"/>
          <w:numId w:val="42"/>
        </w:numPr>
        <w:spacing w:before="0" w:beforeAutospacing="0" w:after="0" w:afterAutospacing="0"/>
      </w:pPr>
      <w:r w:rsidRPr="003A42E3">
        <w:t xml:space="preserve">предварительные переговоры между заемщиком, потенциальными кредиторами и </w:t>
      </w:r>
      <w:proofErr w:type="spellStart"/>
      <w:r w:rsidRPr="003A42E3">
        <w:t>лид-менеджерами</w:t>
      </w:r>
      <w:proofErr w:type="spellEnd"/>
      <w:r w:rsidRPr="003A42E3">
        <w:t>;</w:t>
      </w:r>
    </w:p>
    <w:p w:rsidR="00C56203" w:rsidRPr="003A42E3" w:rsidRDefault="00C56203" w:rsidP="003A42E3">
      <w:pPr>
        <w:pStyle w:val="a3"/>
        <w:numPr>
          <w:ilvl w:val="0"/>
          <w:numId w:val="42"/>
        </w:numPr>
        <w:spacing w:before="0" w:beforeAutospacing="0" w:after="0" w:afterAutospacing="0"/>
      </w:pPr>
      <w:r w:rsidRPr="003A42E3">
        <w:t>письмо о намерениях;</w:t>
      </w:r>
    </w:p>
    <w:p w:rsidR="00C56203" w:rsidRPr="003A42E3" w:rsidRDefault="00C56203" w:rsidP="003A42E3">
      <w:pPr>
        <w:pStyle w:val="a3"/>
        <w:numPr>
          <w:ilvl w:val="0"/>
          <w:numId w:val="42"/>
        </w:numPr>
        <w:spacing w:before="0" w:beforeAutospacing="0" w:after="0" w:afterAutospacing="0"/>
      </w:pPr>
      <w:r w:rsidRPr="003A42E3">
        <w:t>кредитное соглашение;</w:t>
      </w:r>
    </w:p>
    <w:p w:rsidR="00C56203" w:rsidRPr="003A42E3" w:rsidRDefault="00C56203" w:rsidP="003A42E3">
      <w:pPr>
        <w:pStyle w:val="a3"/>
        <w:numPr>
          <w:ilvl w:val="0"/>
          <w:numId w:val="42"/>
        </w:numPr>
        <w:spacing w:before="0" w:beforeAutospacing="0" w:after="0" w:afterAutospacing="0"/>
      </w:pPr>
      <w:r w:rsidRPr="003A42E3">
        <w:t>соглашение об участии;</w:t>
      </w:r>
    </w:p>
    <w:p w:rsidR="00C56203" w:rsidRPr="003A42E3" w:rsidRDefault="00C56203" w:rsidP="003A42E3">
      <w:pPr>
        <w:pStyle w:val="a3"/>
        <w:numPr>
          <w:ilvl w:val="0"/>
          <w:numId w:val="42"/>
        </w:numPr>
        <w:spacing w:before="0" w:beforeAutospacing="0" w:after="0" w:afterAutospacing="0"/>
      </w:pPr>
      <w:r w:rsidRPr="003A42E3">
        <w:t xml:space="preserve">соглашение о </w:t>
      </w:r>
      <w:proofErr w:type="spellStart"/>
      <w:r w:rsidRPr="003A42E3">
        <w:t>переотдаче</w:t>
      </w:r>
      <w:proofErr w:type="spellEnd"/>
      <w:r w:rsidRPr="003A42E3">
        <w:t>.</w:t>
      </w:r>
    </w:p>
    <w:p w:rsidR="00C56203" w:rsidRPr="003A42E3" w:rsidRDefault="00C56203" w:rsidP="00E7351B">
      <w:pPr>
        <w:pStyle w:val="a3"/>
        <w:spacing w:before="0" w:beforeAutospacing="0" w:after="0" w:afterAutospacing="0"/>
        <w:rPr>
          <w:highlight w:val="yellow"/>
        </w:rPr>
      </w:pPr>
    </w:p>
    <w:p w:rsidR="00E7351B" w:rsidRPr="003A42E3" w:rsidRDefault="00E7351B" w:rsidP="00E7351B">
      <w:pPr>
        <w:pStyle w:val="a3"/>
        <w:spacing w:before="0" w:beforeAutospacing="0" w:after="0" w:afterAutospacing="0"/>
      </w:pPr>
      <w:r w:rsidRPr="003A42E3">
        <w:rPr>
          <w:highlight w:val="yellow"/>
        </w:rPr>
        <w:t>59. Еврооблигации, их виды, способы размещения.</w:t>
      </w:r>
    </w:p>
    <w:p w:rsidR="006705A6" w:rsidRPr="003A42E3" w:rsidRDefault="006705A6" w:rsidP="00C56203">
      <w:pPr>
        <w:pStyle w:val="a3"/>
        <w:spacing w:before="0" w:beforeAutospacing="0" w:after="0" w:afterAutospacing="0"/>
        <w:rPr>
          <w:spacing w:val="2"/>
          <w:bdr w:val="none" w:sz="0" w:space="0" w:color="auto" w:frame="1"/>
          <w:shd w:val="clear" w:color="auto" w:fill="FFFFFF"/>
        </w:rPr>
      </w:pPr>
      <w:r w:rsidRPr="003A42E3">
        <w:rPr>
          <w:rStyle w:val="a8"/>
          <w:b/>
          <w:bCs/>
          <w:spacing w:val="2"/>
          <w:bdr w:val="none" w:sz="0" w:space="0" w:color="auto" w:frame="1"/>
          <w:shd w:val="clear" w:color="auto" w:fill="FFFFFF"/>
        </w:rPr>
        <w:t>Еврооблигации</w:t>
      </w:r>
      <w:r w:rsidRPr="003A42E3">
        <w:rPr>
          <w:rStyle w:val="apple-converted-space"/>
          <w:rFonts w:eastAsiaTheme="majorEastAsia"/>
          <w:b/>
          <w:bCs/>
          <w:i/>
          <w:iCs/>
          <w:spacing w:val="2"/>
          <w:bdr w:val="none" w:sz="0" w:space="0" w:color="auto" w:frame="1"/>
          <w:shd w:val="clear" w:color="auto" w:fill="FFFFFF"/>
        </w:rPr>
        <w:t> </w:t>
      </w:r>
      <w:r w:rsidRPr="003A42E3">
        <w:rPr>
          <w:spacing w:val="2"/>
          <w:bdr w:val="none" w:sz="0" w:space="0" w:color="auto" w:frame="1"/>
          <w:shd w:val="clear" w:color="auto" w:fill="FFFFFF"/>
        </w:rPr>
        <w:t>– вид долговых ценных бумаг (облигаций), которые продаются на международном финансовом рынке. Номинированы такие</w:t>
      </w:r>
      <w:r w:rsidRPr="003A42E3">
        <w:rPr>
          <w:rStyle w:val="apple-converted-space"/>
          <w:rFonts w:eastAsiaTheme="majorEastAsia"/>
          <w:spacing w:val="2"/>
          <w:bdr w:val="none" w:sz="0" w:space="0" w:color="auto" w:frame="1"/>
          <w:shd w:val="clear" w:color="auto" w:fill="FFFFFF"/>
        </w:rPr>
        <w:t> </w:t>
      </w:r>
      <w:hyperlink r:id="rId295" w:tgtFrame="_blank" w:history="1">
        <w:r w:rsidRPr="003A42E3">
          <w:rPr>
            <w:rStyle w:val="a5"/>
            <w:color w:val="auto"/>
            <w:spacing w:val="2"/>
            <w:bdr w:val="none" w:sz="0" w:space="0" w:color="auto" w:frame="1"/>
          </w:rPr>
          <w:t>облигации</w:t>
        </w:r>
      </w:hyperlink>
      <w:r w:rsidRPr="003A42E3">
        <w:rPr>
          <w:rStyle w:val="apple-converted-space"/>
          <w:rFonts w:eastAsiaTheme="majorEastAsia"/>
          <w:spacing w:val="2"/>
          <w:bdr w:val="none" w:sz="0" w:space="0" w:color="auto" w:frame="1"/>
          <w:shd w:val="clear" w:color="auto" w:fill="FFFFFF"/>
        </w:rPr>
        <w:t> </w:t>
      </w:r>
      <w:r w:rsidRPr="003A42E3">
        <w:rPr>
          <w:spacing w:val="2"/>
          <w:bdr w:val="none" w:sz="0" w:space="0" w:color="auto" w:frame="1"/>
          <w:shd w:val="clear" w:color="auto" w:fill="FFFFFF"/>
        </w:rPr>
        <w:t>в валюте не той страны, в которой находится эмитент.</w:t>
      </w:r>
    </w:p>
    <w:p w:rsidR="00C56203" w:rsidRPr="003A42E3" w:rsidRDefault="00C56203" w:rsidP="00C56203">
      <w:pPr>
        <w:pStyle w:val="a3"/>
        <w:spacing w:before="0" w:beforeAutospacing="0" w:after="0" w:afterAutospacing="0"/>
      </w:pPr>
      <w:r w:rsidRPr="003A42E3">
        <w:t>Для более полного изучения понятия еврооблигаций необходимо провести классификацию еврооблигаций.</w:t>
      </w:r>
      <w:r w:rsidRPr="003A42E3">
        <w:rPr>
          <w:rStyle w:val="apple-converted-space"/>
          <w:b/>
          <w:bCs/>
          <w:i/>
          <w:iCs/>
        </w:rPr>
        <w:t> </w:t>
      </w:r>
      <w:r w:rsidRPr="003A42E3">
        <w:rPr>
          <w:b/>
          <w:bCs/>
          <w:i/>
          <w:iCs/>
        </w:rPr>
        <w:t>Черты еврооблигаций:</w:t>
      </w:r>
    </w:p>
    <w:p w:rsidR="00C56203" w:rsidRPr="003A42E3" w:rsidRDefault="00C56203" w:rsidP="00C56203">
      <w:pPr>
        <w:pStyle w:val="a3"/>
        <w:spacing w:before="0" w:beforeAutospacing="0" w:after="0" w:afterAutospacing="0"/>
      </w:pPr>
      <w:r w:rsidRPr="003A42E3">
        <w:rPr>
          <w:i/>
          <w:iCs/>
        </w:rPr>
        <w:t>По выплате купонного дохода:</w:t>
      </w:r>
    </w:p>
    <w:p w:rsidR="00C56203" w:rsidRPr="003A42E3" w:rsidRDefault="00C56203" w:rsidP="003A42E3">
      <w:pPr>
        <w:pStyle w:val="a3"/>
        <w:numPr>
          <w:ilvl w:val="0"/>
          <w:numId w:val="23"/>
        </w:numPr>
        <w:spacing w:before="0" w:beforeAutospacing="0" w:after="0" w:afterAutospacing="0"/>
      </w:pPr>
      <w:r w:rsidRPr="003A42E3">
        <w:t>облигации с фиксиров</w:t>
      </w:r>
      <w:r w:rsidR="003A42E3" w:rsidRPr="003A42E3">
        <w:t>анной процентной ставкой</w:t>
      </w:r>
      <w:r w:rsidRPr="003A42E3">
        <w:t>;</w:t>
      </w:r>
    </w:p>
    <w:p w:rsidR="00C56203" w:rsidRPr="003A42E3" w:rsidRDefault="00C56203" w:rsidP="003A42E3">
      <w:pPr>
        <w:pStyle w:val="a3"/>
        <w:numPr>
          <w:ilvl w:val="0"/>
          <w:numId w:val="23"/>
        </w:numPr>
        <w:spacing w:before="0" w:beforeAutospacing="0" w:after="0" w:afterAutospacing="0"/>
      </w:pPr>
      <w:r w:rsidRPr="003A42E3">
        <w:t>облигации с нулевым купоном;</w:t>
      </w:r>
    </w:p>
    <w:p w:rsidR="00C56203" w:rsidRPr="003A42E3" w:rsidRDefault="00C56203" w:rsidP="003A42E3">
      <w:pPr>
        <w:pStyle w:val="a3"/>
        <w:numPr>
          <w:ilvl w:val="0"/>
          <w:numId w:val="23"/>
        </w:numPr>
        <w:spacing w:before="0" w:beforeAutospacing="0" w:after="0" w:afterAutospacing="0"/>
      </w:pPr>
      <w:r w:rsidRPr="003A42E3">
        <w:t>облигации с плавающей процентной ставкой. Эти инструменты представляют собой средне- и долгосрочные облигации с изменяющейся процентной ставкой, которая периодически корректируется. Процентная ставка обычно фиксируется в виде надбавке или спрэд к ставке LIBOR.</w:t>
      </w:r>
    </w:p>
    <w:p w:rsidR="00C56203" w:rsidRPr="003A42E3" w:rsidRDefault="00C56203" w:rsidP="00C56203">
      <w:pPr>
        <w:pStyle w:val="a3"/>
        <w:spacing w:before="0" w:beforeAutospacing="0" w:after="0" w:afterAutospacing="0"/>
      </w:pPr>
      <w:r w:rsidRPr="003A42E3">
        <w:t>Все эмитенты облигаций имеют определенные</w:t>
      </w:r>
      <w:r w:rsidRPr="003A42E3">
        <w:rPr>
          <w:rStyle w:val="apple-converted-space"/>
        </w:rPr>
        <w:t> </w:t>
      </w:r>
      <w:r w:rsidRPr="003A42E3">
        <w:rPr>
          <w:b/>
          <w:bCs/>
          <w:i/>
          <w:iCs/>
        </w:rPr>
        <w:t>ограничения для их размещения:</w:t>
      </w:r>
    </w:p>
    <w:p w:rsidR="00C56203" w:rsidRPr="003A42E3" w:rsidRDefault="00C56203" w:rsidP="003A42E3">
      <w:pPr>
        <w:pStyle w:val="a3"/>
        <w:numPr>
          <w:ilvl w:val="0"/>
          <w:numId w:val="24"/>
        </w:numPr>
        <w:tabs>
          <w:tab w:val="clear" w:pos="720"/>
          <w:tab w:val="num" w:pos="0"/>
        </w:tabs>
        <w:spacing w:before="0" w:beforeAutospacing="0" w:after="0" w:afterAutospacing="0"/>
        <w:ind w:left="426"/>
      </w:pPr>
      <w:r w:rsidRPr="003A42E3">
        <w:t>государство – ограничено бюджетом, т.е. наличием в бюджете плана привлечения денежных средств за рубежом.</w:t>
      </w:r>
    </w:p>
    <w:p w:rsidR="00C56203" w:rsidRPr="003A42E3" w:rsidRDefault="00C56203" w:rsidP="003A42E3">
      <w:pPr>
        <w:pStyle w:val="a3"/>
        <w:numPr>
          <w:ilvl w:val="0"/>
          <w:numId w:val="24"/>
        </w:numPr>
        <w:tabs>
          <w:tab w:val="clear" w:pos="720"/>
          <w:tab w:val="num" w:pos="0"/>
        </w:tabs>
        <w:spacing w:before="0" w:beforeAutospacing="0" w:after="0" w:afterAutospacing="0"/>
        <w:ind w:left="426"/>
      </w:pPr>
      <w:r w:rsidRPr="003A42E3">
        <w:t>регионы и муниципальные образования параметрами «30-15»:</w:t>
      </w:r>
    </w:p>
    <w:p w:rsidR="00C56203" w:rsidRPr="003A42E3" w:rsidRDefault="00C56203" w:rsidP="003A42E3">
      <w:pPr>
        <w:pStyle w:val="a3"/>
        <w:numPr>
          <w:ilvl w:val="1"/>
          <w:numId w:val="24"/>
        </w:numPr>
        <w:tabs>
          <w:tab w:val="clear" w:pos="1440"/>
        </w:tabs>
        <w:spacing w:before="0" w:beforeAutospacing="0" w:after="0" w:afterAutospacing="0"/>
        <w:ind w:left="0" w:firstLine="0"/>
      </w:pPr>
      <w:r w:rsidRPr="003A42E3">
        <w:t>не более чем на 30% доходной части бюджета;</w:t>
      </w:r>
    </w:p>
    <w:p w:rsidR="00C56203" w:rsidRPr="003A42E3" w:rsidRDefault="00C56203" w:rsidP="003A42E3">
      <w:pPr>
        <w:pStyle w:val="a3"/>
        <w:numPr>
          <w:ilvl w:val="1"/>
          <w:numId w:val="24"/>
        </w:numPr>
        <w:tabs>
          <w:tab w:val="clear" w:pos="1440"/>
        </w:tabs>
        <w:spacing w:before="0" w:beforeAutospacing="0" w:after="0" w:afterAutospacing="0"/>
        <w:ind w:left="0" w:firstLine="0"/>
      </w:pPr>
      <w:r w:rsidRPr="003A42E3">
        <w:t>15% расходной части необходимо направлять при размещении на формирование выкупного фонда.</w:t>
      </w:r>
    </w:p>
    <w:p w:rsidR="00C56203" w:rsidRPr="003A42E3" w:rsidRDefault="00C56203" w:rsidP="003A42E3">
      <w:pPr>
        <w:pStyle w:val="a3"/>
        <w:numPr>
          <w:ilvl w:val="0"/>
          <w:numId w:val="24"/>
        </w:numPr>
        <w:tabs>
          <w:tab w:val="clear" w:pos="720"/>
          <w:tab w:val="num" w:pos="0"/>
        </w:tabs>
        <w:spacing w:before="0" w:beforeAutospacing="0" w:after="0" w:afterAutospacing="0"/>
        <w:ind w:left="0" w:hanging="142"/>
      </w:pPr>
      <w:r w:rsidRPr="003A42E3">
        <w:lastRenderedPageBreak/>
        <w:t>корпорации:</w:t>
      </w:r>
    </w:p>
    <w:p w:rsidR="00C56203" w:rsidRPr="003A42E3" w:rsidRDefault="00C56203" w:rsidP="003A42E3">
      <w:pPr>
        <w:pStyle w:val="a3"/>
        <w:numPr>
          <w:ilvl w:val="0"/>
          <w:numId w:val="25"/>
        </w:numPr>
        <w:tabs>
          <w:tab w:val="clear" w:pos="720"/>
          <w:tab w:val="num" w:pos="0"/>
        </w:tabs>
        <w:spacing w:before="0" w:beforeAutospacing="0" w:after="0" w:afterAutospacing="0"/>
        <w:ind w:left="0" w:hanging="142"/>
      </w:pPr>
      <w:r w:rsidRPr="003A42E3">
        <w:t>номинальная стоимость всех выпущенных обществом облигаций не должна превышать размер уставного капитала общества, либо величину обеспечения, предоставленного обществу третьими лицами для целей выпуска;</w:t>
      </w:r>
    </w:p>
    <w:p w:rsidR="00C56203" w:rsidRPr="003A42E3" w:rsidRDefault="00C56203" w:rsidP="003A42E3">
      <w:pPr>
        <w:pStyle w:val="a3"/>
        <w:numPr>
          <w:ilvl w:val="0"/>
          <w:numId w:val="25"/>
        </w:numPr>
        <w:tabs>
          <w:tab w:val="clear" w:pos="720"/>
          <w:tab w:val="num" w:pos="0"/>
        </w:tabs>
        <w:spacing w:before="0" w:beforeAutospacing="0" w:after="0" w:afterAutospacing="0"/>
        <w:ind w:left="0" w:hanging="142"/>
      </w:pPr>
      <w:r w:rsidRPr="003A42E3">
        <w:t>выпуск облигаций допускается после полной оплаты уставного капитала;</w:t>
      </w:r>
    </w:p>
    <w:p w:rsidR="00C56203" w:rsidRPr="003A42E3" w:rsidRDefault="00C56203" w:rsidP="003A42E3">
      <w:pPr>
        <w:pStyle w:val="a3"/>
        <w:numPr>
          <w:ilvl w:val="0"/>
          <w:numId w:val="25"/>
        </w:numPr>
        <w:tabs>
          <w:tab w:val="clear" w:pos="720"/>
          <w:tab w:val="num" w:pos="0"/>
        </w:tabs>
        <w:spacing w:before="0" w:beforeAutospacing="0" w:after="0" w:afterAutospacing="0"/>
        <w:ind w:left="0" w:hanging="142"/>
      </w:pPr>
      <w:r w:rsidRPr="003A42E3">
        <w:t>выпуск облигаций без обеспечения допускается на третьем году существования общества и при условии надлежащего утверждения к этому времени двух годовых балансов общества;</w:t>
      </w:r>
    </w:p>
    <w:p w:rsidR="00C56203" w:rsidRPr="003A42E3" w:rsidRDefault="00C56203" w:rsidP="003A42E3">
      <w:pPr>
        <w:pStyle w:val="a3"/>
        <w:numPr>
          <w:ilvl w:val="0"/>
          <w:numId w:val="25"/>
        </w:numPr>
        <w:tabs>
          <w:tab w:val="clear" w:pos="720"/>
          <w:tab w:val="num" w:pos="0"/>
        </w:tabs>
        <w:spacing w:before="0" w:beforeAutospacing="0" w:after="0" w:afterAutospacing="0"/>
        <w:ind w:left="0" w:hanging="142"/>
      </w:pPr>
      <w:r w:rsidRPr="003A42E3">
        <w:t>общество не вправе размещать облигации, конвертируемые в акции общества, если количество объявленных акций общества меньше количества акций, право на приобретение которых, предоставляют облигации.</w:t>
      </w:r>
    </w:p>
    <w:p w:rsidR="00C56203" w:rsidRPr="003A42E3" w:rsidRDefault="00C56203" w:rsidP="00C56203">
      <w:pPr>
        <w:pStyle w:val="a3"/>
        <w:spacing w:before="0" w:beforeAutospacing="0" w:after="0" w:afterAutospacing="0"/>
      </w:pPr>
      <w:r w:rsidRPr="003A42E3">
        <w:t>Обращение еврооблигаций осуществляется на межбанковском рынке.</w:t>
      </w:r>
    </w:p>
    <w:p w:rsidR="00C56203" w:rsidRPr="003A42E3" w:rsidRDefault="00C56203" w:rsidP="00C56203">
      <w:pPr>
        <w:pStyle w:val="a3"/>
        <w:spacing w:before="0" w:beforeAutospacing="0" w:after="0" w:afterAutospacing="0"/>
      </w:pPr>
      <w:r w:rsidRPr="003A42E3">
        <w:rPr>
          <w:i/>
          <w:iCs/>
        </w:rPr>
        <w:t>Преимущества выпуска еврооблигаций</w:t>
      </w:r>
    </w:p>
    <w:p w:rsidR="00C56203" w:rsidRPr="003A42E3" w:rsidRDefault="00C56203" w:rsidP="00C56203">
      <w:pPr>
        <w:pStyle w:val="a3"/>
        <w:spacing w:before="0" w:beforeAutospacing="0" w:after="0" w:afterAutospacing="0"/>
      </w:pPr>
      <w:r w:rsidRPr="003A42E3">
        <w:t xml:space="preserve">Во-первых, наличие свободных капиталов на международном рынке гораздо больше. Объём рынка </w:t>
      </w:r>
      <w:proofErr w:type="spellStart"/>
      <w:r w:rsidRPr="003A42E3">
        <w:t>еврозаимствований</w:t>
      </w:r>
      <w:proofErr w:type="spellEnd"/>
      <w:r w:rsidRPr="003A42E3">
        <w:t xml:space="preserve"> измеряется триллионами долларов, а</w:t>
      </w:r>
      <w:r w:rsidRPr="003A42E3">
        <w:rPr>
          <w:rStyle w:val="apple-converted-space"/>
        </w:rPr>
        <w:t> </w:t>
      </w:r>
      <w:r w:rsidRPr="003A42E3">
        <w:rPr>
          <w:i/>
          <w:iCs/>
        </w:rPr>
        <w:t>объемы займа</w:t>
      </w:r>
      <w:r w:rsidRPr="003A42E3">
        <w:t>, как правило,</w:t>
      </w:r>
      <w:r w:rsidRPr="003A42E3">
        <w:rPr>
          <w:rStyle w:val="apple-converted-space"/>
        </w:rPr>
        <w:t> </w:t>
      </w:r>
      <w:r w:rsidRPr="003A42E3">
        <w:rPr>
          <w:i/>
          <w:iCs/>
        </w:rPr>
        <w:t>колеблется от нескольких сотен до нескольких миллиардов долларов.</w:t>
      </w:r>
      <w:r w:rsidRPr="003A42E3">
        <w:rPr>
          <w:rStyle w:val="apple-converted-space"/>
        </w:rPr>
        <w:t> </w:t>
      </w:r>
      <w:r w:rsidRPr="003A42E3">
        <w:t>Помимо европейских на вторичном рынке облигации могут покупать американские и азиатские инвесторы, а это еще сотни миллиардов долларов.</w:t>
      </w:r>
    </w:p>
    <w:p w:rsidR="00C56203" w:rsidRPr="003A42E3" w:rsidRDefault="00C56203" w:rsidP="00C56203">
      <w:pPr>
        <w:pStyle w:val="a3"/>
        <w:spacing w:before="0" w:beforeAutospacing="0" w:after="0" w:afterAutospacing="0"/>
      </w:pPr>
      <w:r w:rsidRPr="003A42E3">
        <w:t xml:space="preserve">Во-вторых, деньги </w:t>
      </w:r>
      <w:proofErr w:type="spellStart"/>
      <w:r w:rsidRPr="003A42E3">
        <w:t>еврозайма</w:t>
      </w:r>
      <w:proofErr w:type="spellEnd"/>
      <w:r w:rsidRPr="003A42E3">
        <w:t xml:space="preserve"> – едва ли не самые дешевые. Использование рынка еврооблигаций часто позволяет эмитентам добиться относительного ценового преимущества по сравнению с базовой валютой своих заимствований.</w:t>
      </w:r>
    </w:p>
    <w:p w:rsidR="00C56203" w:rsidRPr="003A42E3" w:rsidRDefault="00C56203" w:rsidP="00C56203">
      <w:pPr>
        <w:pStyle w:val="a3"/>
        <w:spacing w:before="0" w:beforeAutospacing="0" w:after="0" w:afterAutospacing="0"/>
      </w:pPr>
      <w:r w:rsidRPr="003A42E3">
        <w:t>В-третьих, даже не очень длительный по европейским меркам облигационный заем (3-5 лет) в нашем представлении – долгосрочный, ведь получение кредита на такой срок возможен лишь при исключительных условиях.</w:t>
      </w:r>
    </w:p>
    <w:p w:rsidR="00C56203" w:rsidRPr="003A42E3" w:rsidRDefault="00C56203" w:rsidP="00C56203">
      <w:pPr>
        <w:pStyle w:val="a3"/>
        <w:spacing w:before="0" w:beforeAutospacing="0" w:after="0" w:afterAutospacing="0"/>
      </w:pPr>
      <w:r w:rsidRPr="003A42E3">
        <w:t>В-четвертых, выпуск облигаций не требует обеспечения. Газпрому удалось получать кредиты у западных банков под 8-9% годовых (менее именитые российские компании удовлетворяются 15-18% годовых), но при этом банк обычно требует обеспечения, например, контрактами на поставку газа.</w:t>
      </w:r>
    </w:p>
    <w:p w:rsidR="00C56203" w:rsidRPr="003A42E3" w:rsidRDefault="00C56203" w:rsidP="00C56203">
      <w:pPr>
        <w:pStyle w:val="a3"/>
        <w:spacing w:before="0" w:beforeAutospacing="0" w:after="0" w:afterAutospacing="0"/>
      </w:pPr>
      <w:r w:rsidRPr="003A42E3">
        <w:t>В-пятых, выпуск облигаций, в отличие от акций, не приводит к размыванию акционерного капитала.</w:t>
      </w:r>
    </w:p>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Отличие депозитарных расписок от еврооблигаций</w:t>
      </w:r>
    </w:p>
    <w:tbl>
      <w:tblPr>
        <w:tblW w:w="9090" w:type="dxa"/>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tblPr>
      <w:tblGrid>
        <w:gridCol w:w="2963"/>
        <w:gridCol w:w="3273"/>
        <w:gridCol w:w="2854"/>
      </w:tblGrid>
      <w:tr w:rsidR="00C56203" w:rsidRPr="003A42E3" w:rsidTr="00C56203">
        <w:trPr>
          <w:trHeight w:val="180"/>
        </w:trPr>
        <w:tc>
          <w:tcPr>
            <w:tcW w:w="2865" w:type="dxa"/>
            <w:tcBorders>
              <w:top w:val="single" w:sz="6" w:space="0" w:color="000000"/>
              <w:left w:val="single" w:sz="6" w:space="0" w:color="000000"/>
              <w:bottom w:val="single" w:sz="6" w:space="0" w:color="000000"/>
              <w:right w:val="single" w:sz="6" w:space="0" w:color="000000"/>
            </w:tcBorders>
            <w:shd w:val="clear" w:color="auto" w:fill="FFFFFF"/>
            <w:hideMark/>
          </w:tcPr>
          <w:p w:rsidR="00C56203" w:rsidRPr="003A42E3" w:rsidRDefault="00C56203" w:rsidP="00C56203">
            <w:pPr>
              <w:spacing w:after="0" w:line="240" w:lineRule="auto"/>
              <w:jc w:val="center"/>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ПРИЗНАК</w:t>
            </w:r>
          </w:p>
        </w:tc>
        <w:tc>
          <w:tcPr>
            <w:tcW w:w="3165" w:type="dxa"/>
            <w:tcBorders>
              <w:top w:val="single" w:sz="6" w:space="0" w:color="000000"/>
              <w:left w:val="single" w:sz="6" w:space="0" w:color="000000"/>
              <w:bottom w:val="single" w:sz="6" w:space="0" w:color="000000"/>
              <w:right w:val="single" w:sz="6" w:space="0" w:color="000000"/>
            </w:tcBorders>
            <w:shd w:val="clear" w:color="auto" w:fill="FFFFFF"/>
            <w:hideMark/>
          </w:tcPr>
          <w:p w:rsidR="00C56203" w:rsidRPr="003A42E3" w:rsidRDefault="00C56203" w:rsidP="00C56203">
            <w:pPr>
              <w:spacing w:after="0" w:line="240" w:lineRule="auto"/>
              <w:jc w:val="center"/>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ADRS</w:t>
            </w:r>
          </w:p>
        </w:tc>
        <w:tc>
          <w:tcPr>
            <w:tcW w:w="2760" w:type="dxa"/>
            <w:tcBorders>
              <w:top w:val="single" w:sz="6" w:space="0" w:color="000000"/>
              <w:left w:val="single" w:sz="6" w:space="0" w:color="000000"/>
              <w:bottom w:val="single" w:sz="6" w:space="0" w:color="000000"/>
              <w:right w:val="single" w:sz="6" w:space="0" w:color="000000"/>
            </w:tcBorders>
            <w:shd w:val="clear" w:color="auto" w:fill="FFFFFF"/>
            <w:hideMark/>
          </w:tcPr>
          <w:p w:rsidR="00C56203" w:rsidRPr="003A42E3" w:rsidRDefault="00C56203" w:rsidP="00C56203">
            <w:pPr>
              <w:spacing w:after="0" w:line="240" w:lineRule="auto"/>
              <w:jc w:val="center"/>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ЕВРООБЛИГАЦИИ</w:t>
            </w:r>
          </w:p>
        </w:tc>
      </w:tr>
      <w:tr w:rsidR="00C56203" w:rsidRPr="003A42E3" w:rsidTr="00C56203">
        <w:trPr>
          <w:trHeight w:val="60"/>
        </w:trPr>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1. Категория ценной бумаги</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Долевые</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Долговые</w:t>
            </w:r>
          </w:p>
        </w:tc>
      </w:tr>
      <w:tr w:rsidR="00C56203" w:rsidRPr="003A42E3" w:rsidTr="00C56203">
        <w:trPr>
          <w:trHeight w:val="165"/>
        </w:trPr>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2. Статус инвестора</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Акционер</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Кредитор</w:t>
            </w:r>
          </w:p>
        </w:tc>
      </w:tr>
      <w:tr w:rsidR="00C56203" w:rsidRPr="003A42E3" w:rsidTr="00C56203">
        <w:trPr>
          <w:trHeight w:val="75"/>
        </w:trPr>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3. Влияние на структуру акционерного капитала</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Ведет к размыванию капитала</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Не происходит размывания</w:t>
            </w:r>
          </w:p>
        </w:tc>
      </w:tr>
      <w:tr w:rsidR="00C56203" w:rsidRPr="003A42E3" w:rsidTr="00C56203">
        <w:trPr>
          <w:trHeight w:val="150"/>
        </w:trPr>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4. Объем раскрытия информации эмитентом</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Полный или почти полный</w:t>
            </w:r>
          </w:p>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(в зависимости от уровня </w:t>
            </w:r>
            <w:proofErr w:type="spellStart"/>
            <w:r w:rsidRPr="003A42E3">
              <w:rPr>
                <w:rFonts w:ascii="Times New Roman" w:eastAsia="Times New Roman" w:hAnsi="Times New Roman" w:cs="Times New Roman"/>
                <w:sz w:val="24"/>
                <w:szCs w:val="24"/>
                <w:lang w:eastAsia="ru-RU"/>
              </w:rPr>
              <w:t>ADRs</w:t>
            </w:r>
            <w:proofErr w:type="spellEnd"/>
            <w:r w:rsidRPr="003A42E3">
              <w:rPr>
                <w:rFonts w:ascii="Times New Roman" w:eastAsia="Times New Roman" w:hAnsi="Times New Roman" w:cs="Times New Roman"/>
                <w:sz w:val="24"/>
                <w:szCs w:val="24"/>
                <w:lang w:eastAsia="ru-RU"/>
              </w:rPr>
              <w:t>) в соответствии с US GAAP</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Минимальный</w:t>
            </w:r>
          </w:p>
        </w:tc>
      </w:tr>
      <w:tr w:rsidR="00C56203" w:rsidRPr="003A42E3" w:rsidTr="00C56203">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5. Регулирование рынка</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Американским законодательством о ценных бумагах</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По правилам, выработанным самими участниками (ISMA)</w:t>
            </w:r>
          </w:p>
        </w:tc>
      </w:tr>
      <w:tr w:rsidR="00C56203" w:rsidRPr="003A42E3" w:rsidTr="00C56203">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6. Привлечение капитала</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Только через программы первичного размещения</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Последующие эмиссии</w:t>
            </w:r>
          </w:p>
        </w:tc>
      </w:tr>
      <w:tr w:rsidR="00C56203" w:rsidRPr="003A42E3" w:rsidTr="00C56203">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7. Роль рейтинговой оценки</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Незначительная</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Решающая</w:t>
            </w:r>
          </w:p>
        </w:tc>
      </w:tr>
      <w:tr w:rsidR="00C56203" w:rsidRPr="003A42E3" w:rsidTr="00C56203">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8. Категории эмитентов</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Корпорации и банки</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Государство, субсуверенные заемщики; </w:t>
            </w:r>
            <w:r w:rsidRPr="003A42E3">
              <w:rPr>
                <w:rFonts w:ascii="Times New Roman" w:eastAsia="Times New Roman" w:hAnsi="Times New Roman" w:cs="Times New Roman"/>
                <w:sz w:val="24"/>
                <w:szCs w:val="24"/>
                <w:lang w:eastAsia="ru-RU"/>
              </w:rPr>
              <w:lastRenderedPageBreak/>
              <w:t>корпорации и финансовые институты</w:t>
            </w:r>
          </w:p>
        </w:tc>
      </w:tr>
      <w:tr w:rsidR="00C56203" w:rsidRPr="003A42E3" w:rsidTr="00C56203">
        <w:tc>
          <w:tcPr>
            <w:tcW w:w="28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lastRenderedPageBreak/>
              <w:t>9. Категории инвесторов</w:t>
            </w:r>
          </w:p>
        </w:tc>
        <w:tc>
          <w:tcPr>
            <w:tcW w:w="316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Институциональные инвесторы, розничные инвесторы</w:t>
            </w:r>
          </w:p>
        </w:tc>
        <w:tc>
          <w:tcPr>
            <w:tcW w:w="27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C56203" w:rsidRPr="003A42E3" w:rsidRDefault="00C56203" w:rsidP="00C56203">
            <w:pPr>
              <w:spacing w:after="0" w:line="240" w:lineRule="auto"/>
              <w:rPr>
                <w:rFonts w:ascii="Times New Roman" w:eastAsia="Times New Roman" w:hAnsi="Times New Roman" w:cs="Times New Roman"/>
                <w:sz w:val="24"/>
                <w:szCs w:val="24"/>
                <w:lang w:eastAsia="ru-RU"/>
              </w:rPr>
            </w:pPr>
            <w:r w:rsidRPr="003A42E3">
              <w:rPr>
                <w:rFonts w:ascii="Times New Roman" w:eastAsia="Times New Roman" w:hAnsi="Times New Roman" w:cs="Times New Roman"/>
                <w:sz w:val="24"/>
                <w:szCs w:val="24"/>
                <w:lang w:eastAsia="ru-RU"/>
              </w:rPr>
              <w:t xml:space="preserve">Институциональные </w:t>
            </w:r>
            <w:proofErr w:type="spellStart"/>
            <w:r w:rsidRPr="003A42E3">
              <w:rPr>
                <w:rFonts w:ascii="Times New Roman" w:eastAsia="Times New Roman" w:hAnsi="Times New Roman" w:cs="Times New Roman"/>
                <w:sz w:val="24"/>
                <w:szCs w:val="24"/>
                <w:lang w:eastAsia="ru-RU"/>
              </w:rPr>
              <w:t>нвесторы</w:t>
            </w:r>
            <w:proofErr w:type="spellEnd"/>
            <w:r w:rsidRPr="003A42E3">
              <w:rPr>
                <w:rFonts w:ascii="Times New Roman" w:eastAsia="Times New Roman" w:hAnsi="Times New Roman" w:cs="Times New Roman"/>
                <w:sz w:val="24"/>
                <w:szCs w:val="24"/>
                <w:lang w:eastAsia="ru-RU"/>
              </w:rPr>
              <w:t>, розничные инвесторы</w:t>
            </w:r>
          </w:p>
        </w:tc>
      </w:tr>
    </w:tbl>
    <w:p w:rsidR="00C56203" w:rsidRPr="003A42E3" w:rsidRDefault="00C56203" w:rsidP="00C56203">
      <w:pPr>
        <w:pStyle w:val="a3"/>
        <w:spacing w:before="0" w:beforeAutospacing="0" w:after="0" w:afterAutospacing="0"/>
      </w:pPr>
    </w:p>
    <w:p w:rsidR="00074988" w:rsidRPr="003A42E3" w:rsidRDefault="00074988"/>
    <w:sectPr w:rsidR="00074988" w:rsidRPr="003A42E3" w:rsidSect="001C22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E0DB2"/>
    <w:multiLevelType w:val="multilevel"/>
    <w:tmpl w:val="21A88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8067F5"/>
    <w:multiLevelType w:val="multilevel"/>
    <w:tmpl w:val="D624B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FA0BE8"/>
    <w:multiLevelType w:val="multilevel"/>
    <w:tmpl w:val="D77E9A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401D9B"/>
    <w:multiLevelType w:val="multilevel"/>
    <w:tmpl w:val="0B563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F69D3"/>
    <w:multiLevelType w:val="multilevel"/>
    <w:tmpl w:val="02B4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6B7583"/>
    <w:multiLevelType w:val="multilevel"/>
    <w:tmpl w:val="D960DF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1F6286"/>
    <w:multiLevelType w:val="multilevel"/>
    <w:tmpl w:val="05AE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4E3647"/>
    <w:multiLevelType w:val="multilevel"/>
    <w:tmpl w:val="1B1AF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0611318"/>
    <w:multiLevelType w:val="multilevel"/>
    <w:tmpl w:val="52F6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380B05"/>
    <w:multiLevelType w:val="multilevel"/>
    <w:tmpl w:val="F05A5B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2F1187"/>
    <w:multiLevelType w:val="multilevel"/>
    <w:tmpl w:val="40FA03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4F1A32"/>
    <w:multiLevelType w:val="multilevel"/>
    <w:tmpl w:val="4712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C30B50"/>
    <w:multiLevelType w:val="multilevel"/>
    <w:tmpl w:val="503C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4334DE"/>
    <w:multiLevelType w:val="multilevel"/>
    <w:tmpl w:val="AFE0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6BF55D4"/>
    <w:multiLevelType w:val="multilevel"/>
    <w:tmpl w:val="BFDA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79F5405"/>
    <w:multiLevelType w:val="multilevel"/>
    <w:tmpl w:val="24564C56"/>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8F1016F"/>
    <w:multiLevelType w:val="multilevel"/>
    <w:tmpl w:val="690A27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9132A7A"/>
    <w:multiLevelType w:val="multilevel"/>
    <w:tmpl w:val="A066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B8B64C9"/>
    <w:multiLevelType w:val="multilevel"/>
    <w:tmpl w:val="8FC2A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D7665CC"/>
    <w:multiLevelType w:val="multilevel"/>
    <w:tmpl w:val="4582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DA209F4"/>
    <w:multiLevelType w:val="multilevel"/>
    <w:tmpl w:val="1D98CE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FB10395"/>
    <w:multiLevelType w:val="multilevel"/>
    <w:tmpl w:val="3C68E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15149F6"/>
    <w:multiLevelType w:val="multilevel"/>
    <w:tmpl w:val="71FAF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3785B89"/>
    <w:multiLevelType w:val="multilevel"/>
    <w:tmpl w:val="E5F8E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8EA5383"/>
    <w:multiLevelType w:val="multilevel"/>
    <w:tmpl w:val="2694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90C5CF2"/>
    <w:multiLevelType w:val="multilevel"/>
    <w:tmpl w:val="D19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92A6EF8"/>
    <w:multiLevelType w:val="multilevel"/>
    <w:tmpl w:val="D83C3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A9D7498"/>
    <w:multiLevelType w:val="hybridMultilevel"/>
    <w:tmpl w:val="59B01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EAA654D"/>
    <w:multiLevelType w:val="multilevel"/>
    <w:tmpl w:val="EA32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FAF0D26"/>
    <w:multiLevelType w:val="multilevel"/>
    <w:tmpl w:val="3DFA3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FC1467C"/>
    <w:multiLevelType w:val="multilevel"/>
    <w:tmpl w:val="7502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25B12D7"/>
    <w:multiLevelType w:val="multilevel"/>
    <w:tmpl w:val="0792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42405B5"/>
    <w:multiLevelType w:val="multilevel"/>
    <w:tmpl w:val="231062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5523A20"/>
    <w:multiLevelType w:val="multilevel"/>
    <w:tmpl w:val="45F6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B7E1123"/>
    <w:multiLevelType w:val="multilevel"/>
    <w:tmpl w:val="211CAF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B9A3198"/>
    <w:multiLevelType w:val="multilevel"/>
    <w:tmpl w:val="A47493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CC92095"/>
    <w:multiLevelType w:val="multilevel"/>
    <w:tmpl w:val="5BB0C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DE944D9"/>
    <w:multiLevelType w:val="multilevel"/>
    <w:tmpl w:val="E0CC9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2FB5CE0"/>
    <w:multiLevelType w:val="multilevel"/>
    <w:tmpl w:val="8E22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3031EBE"/>
    <w:multiLevelType w:val="multilevel"/>
    <w:tmpl w:val="1892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30E37CF"/>
    <w:multiLevelType w:val="multilevel"/>
    <w:tmpl w:val="6FA0C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82D1A91"/>
    <w:multiLevelType w:val="multilevel"/>
    <w:tmpl w:val="A78E7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AB262BD"/>
    <w:multiLevelType w:val="multilevel"/>
    <w:tmpl w:val="9078D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BF40AB8"/>
    <w:multiLevelType w:val="multilevel"/>
    <w:tmpl w:val="D54E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C645049"/>
    <w:multiLevelType w:val="multilevel"/>
    <w:tmpl w:val="743ED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D341C1B"/>
    <w:multiLevelType w:val="hybridMultilevel"/>
    <w:tmpl w:val="FA0064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EB83382"/>
    <w:multiLevelType w:val="multilevel"/>
    <w:tmpl w:val="96F6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EB95751"/>
    <w:multiLevelType w:val="multilevel"/>
    <w:tmpl w:val="22709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10318E4"/>
    <w:multiLevelType w:val="multilevel"/>
    <w:tmpl w:val="3072F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1AA2E2D"/>
    <w:multiLevelType w:val="multilevel"/>
    <w:tmpl w:val="62BE9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26F41BC"/>
    <w:multiLevelType w:val="multilevel"/>
    <w:tmpl w:val="00AA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6E14CAE"/>
    <w:multiLevelType w:val="multilevel"/>
    <w:tmpl w:val="F52C2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8BD197F"/>
    <w:multiLevelType w:val="multilevel"/>
    <w:tmpl w:val="CA3C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A6D4262"/>
    <w:multiLevelType w:val="multilevel"/>
    <w:tmpl w:val="F924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AD150F8"/>
    <w:multiLevelType w:val="multilevel"/>
    <w:tmpl w:val="07943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CC42849"/>
    <w:multiLevelType w:val="multilevel"/>
    <w:tmpl w:val="6FAE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DED2033"/>
    <w:multiLevelType w:val="multilevel"/>
    <w:tmpl w:val="050608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FFB7D3F"/>
    <w:multiLevelType w:val="multilevel"/>
    <w:tmpl w:val="77009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60D2234D"/>
    <w:multiLevelType w:val="multilevel"/>
    <w:tmpl w:val="19DC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62D978DD"/>
    <w:multiLevelType w:val="multilevel"/>
    <w:tmpl w:val="F74E2D8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63A44B94"/>
    <w:multiLevelType w:val="multilevel"/>
    <w:tmpl w:val="6FAE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7450000"/>
    <w:multiLevelType w:val="multilevel"/>
    <w:tmpl w:val="65E0A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67EE7515"/>
    <w:multiLevelType w:val="multilevel"/>
    <w:tmpl w:val="CECE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B086CC0"/>
    <w:multiLevelType w:val="multilevel"/>
    <w:tmpl w:val="8AA09B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1952FED"/>
    <w:multiLevelType w:val="multilevel"/>
    <w:tmpl w:val="A1D4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38F0EA8"/>
    <w:multiLevelType w:val="multilevel"/>
    <w:tmpl w:val="E996BF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42C7ACA"/>
    <w:multiLevelType w:val="multilevel"/>
    <w:tmpl w:val="6FAE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74565487"/>
    <w:multiLevelType w:val="multilevel"/>
    <w:tmpl w:val="2C22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53E1AA0"/>
    <w:multiLevelType w:val="multilevel"/>
    <w:tmpl w:val="44222A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75D53AE1"/>
    <w:multiLevelType w:val="multilevel"/>
    <w:tmpl w:val="1566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6D47374"/>
    <w:multiLevelType w:val="multilevel"/>
    <w:tmpl w:val="EA7632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97371B1"/>
    <w:multiLevelType w:val="multilevel"/>
    <w:tmpl w:val="B02297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A640F28"/>
    <w:multiLevelType w:val="multilevel"/>
    <w:tmpl w:val="3C30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D0D2346"/>
    <w:multiLevelType w:val="multilevel"/>
    <w:tmpl w:val="E0A0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D39354C"/>
    <w:multiLevelType w:val="multilevel"/>
    <w:tmpl w:val="A42E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7E5D0FEA"/>
    <w:multiLevelType w:val="multilevel"/>
    <w:tmpl w:val="500AF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7F011828"/>
    <w:multiLevelType w:val="multilevel"/>
    <w:tmpl w:val="DC56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4"/>
  </w:num>
  <w:num w:numId="3">
    <w:abstractNumId w:val="30"/>
  </w:num>
  <w:num w:numId="4">
    <w:abstractNumId w:val="40"/>
  </w:num>
  <w:num w:numId="5">
    <w:abstractNumId w:val="29"/>
  </w:num>
  <w:num w:numId="6">
    <w:abstractNumId w:val="71"/>
  </w:num>
  <w:num w:numId="7">
    <w:abstractNumId w:val="9"/>
  </w:num>
  <w:num w:numId="8">
    <w:abstractNumId w:val="5"/>
  </w:num>
  <w:num w:numId="9">
    <w:abstractNumId w:val="70"/>
  </w:num>
  <w:num w:numId="10">
    <w:abstractNumId w:val="35"/>
  </w:num>
  <w:num w:numId="11">
    <w:abstractNumId w:val="73"/>
  </w:num>
  <w:num w:numId="12">
    <w:abstractNumId w:val="43"/>
  </w:num>
  <w:num w:numId="13">
    <w:abstractNumId w:val="23"/>
  </w:num>
  <w:num w:numId="14">
    <w:abstractNumId w:val="37"/>
  </w:num>
  <w:num w:numId="15">
    <w:abstractNumId w:val="62"/>
  </w:num>
  <w:num w:numId="16">
    <w:abstractNumId w:val="52"/>
  </w:num>
  <w:num w:numId="17">
    <w:abstractNumId w:val="7"/>
  </w:num>
  <w:num w:numId="18">
    <w:abstractNumId w:val="75"/>
  </w:num>
  <w:num w:numId="19">
    <w:abstractNumId w:val="0"/>
  </w:num>
  <w:num w:numId="20">
    <w:abstractNumId w:val="68"/>
  </w:num>
  <w:num w:numId="21">
    <w:abstractNumId w:val="55"/>
  </w:num>
  <w:num w:numId="22">
    <w:abstractNumId w:val="12"/>
  </w:num>
  <w:num w:numId="23">
    <w:abstractNumId w:val="36"/>
  </w:num>
  <w:num w:numId="24">
    <w:abstractNumId w:val="48"/>
  </w:num>
  <w:num w:numId="25">
    <w:abstractNumId w:val="26"/>
  </w:num>
  <w:num w:numId="26">
    <w:abstractNumId w:val="22"/>
  </w:num>
  <w:num w:numId="27">
    <w:abstractNumId w:val="46"/>
  </w:num>
  <w:num w:numId="28">
    <w:abstractNumId w:val="65"/>
  </w:num>
  <w:num w:numId="29">
    <w:abstractNumId w:val="72"/>
  </w:num>
  <w:num w:numId="30">
    <w:abstractNumId w:val="16"/>
  </w:num>
  <w:num w:numId="31">
    <w:abstractNumId w:val="6"/>
  </w:num>
  <w:num w:numId="32">
    <w:abstractNumId w:val="32"/>
  </w:num>
  <w:num w:numId="33">
    <w:abstractNumId w:val="19"/>
  </w:num>
  <w:num w:numId="34">
    <w:abstractNumId w:val="34"/>
  </w:num>
  <w:num w:numId="35">
    <w:abstractNumId w:val="76"/>
  </w:num>
  <w:num w:numId="36">
    <w:abstractNumId w:val="24"/>
  </w:num>
  <w:num w:numId="37">
    <w:abstractNumId w:val="18"/>
  </w:num>
  <w:num w:numId="38">
    <w:abstractNumId w:val="33"/>
  </w:num>
  <w:num w:numId="39">
    <w:abstractNumId w:val="15"/>
  </w:num>
  <w:num w:numId="40">
    <w:abstractNumId w:val="67"/>
  </w:num>
  <w:num w:numId="41">
    <w:abstractNumId w:val="21"/>
  </w:num>
  <w:num w:numId="42">
    <w:abstractNumId w:val="13"/>
  </w:num>
  <w:num w:numId="43">
    <w:abstractNumId w:val="49"/>
  </w:num>
  <w:num w:numId="44">
    <w:abstractNumId w:val="31"/>
  </w:num>
  <w:num w:numId="45">
    <w:abstractNumId w:val="38"/>
  </w:num>
  <w:num w:numId="46">
    <w:abstractNumId w:val="3"/>
  </w:num>
  <w:num w:numId="47">
    <w:abstractNumId w:val="69"/>
  </w:num>
  <w:num w:numId="48">
    <w:abstractNumId w:val="50"/>
  </w:num>
  <w:num w:numId="49">
    <w:abstractNumId w:val="39"/>
  </w:num>
  <w:num w:numId="50">
    <w:abstractNumId w:val="42"/>
  </w:num>
  <w:num w:numId="51">
    <w:abstractNumId w:val="58"/>
  </w:num>
  <w:num w:numId="52">
    <w:abstractNumId w:val="64"/>
  </w:num>
  <w:num w:numId="53">
    <w:abstractNumId w:val="44"/>
  </w:num>
  <w:num w:numId="54">
    <w:abstractNumId w:val="51"/>
  </w:num>
  <w:num w:numId="55">
    <w:abstractNumId w:val="25"/>
  </w:num>
  <w:num w:numId="56">
    <w:abstractNumId w:val="17"/>
  </w:num>
  <w:num w:numId="57">
    <w:abstractNumId w:val="61"/>
  </w:num>
  <w:num w:numId="58">
    <w:abstractNumId w:val="8"/>
  </w:num>
  <w:num w:numId="59">
    <w:abstractNumId w:val="59"/>
  </w:num>
  <w:num w:numId="60">
    <w:abstractNumId w:val="47"/>
  </w:num>
  <w:num w:numId="61">
    <w:abstractNumId w:val="54"/>
  </w:num>
  <w:num w:numId="62">
    <w:abstractNumId w:val="14"/>
  </w:num>
  <w:num w:numId="63">
    <w:abstractNumId w:val="57"/>
  </w:num>
  <w:num w:numId="64">
    <w:abstractNumId w:val="45"/>
  </w:num>
  <w:num w:numId="65">
    <w:abstractNumId w:val="66"/>
  </w:num>
  <w:num w:numId="66">
    <w:abstractNumId w:val="60"/>
  </w:num>
  <w:num w:numId="67">
    <w:abstractNumId w:val="27"/>
  </w:num>
  <w:num w:numId="68">
    <w:abstractNumId w:val="28"/>
  </w:num>
  <w:num w:numId="69">
    <w:abstractNumId w:val="41"/>
  </w:num>
  <w:num w:numId="70">
    <w:abstractNumId w:val="53"/>
  </w:num>
  <w:num w:numId="71">
    <w:abstractNumId w:val="11"/>
  </w:num>
  <w:num w:numId="72">
    <w:abstractNumId w:val="56"/>
  </w:num>
  <w:num w:numId="73">
    <w:abstractNumId w:val="63"/>
  </w:num>
  <w:num w:numId="74">
    <w:abstractNumId w:val="2"/>
  </w:num>
  <w:num w:numId="75">
    <w:abstractNumId w:val="1"/>
  </w:num>
  <w:num w:numId="76">
    <w:abstractNumId w:val="20"/>
  </w:num>
  <w:num w:numId="77">
    <w:abstractNumId w:val="1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7351B"/>
    <w:rsid w:val="00022AED"/>
    <w:rsid w:val="00024DA6"/>
    <w:rsid w:val="00070C44"/>
    <w:rsid w:val="00074380"/>
    <w:rsid w:val="00074988"/>
    <w:rsid w:val="001073B3"/>
    <w:rsid w:val="001221D5"/>
    <w:rsid w:val="00145D19"/>
    <w:rsid w:val="00155D68"/>
    <w:rsid w:val="00157825"/>
    <w:rsid w:val="001743E3"/>
    <w:rsid w:val="00181AD8"/>
    <w:rsid w:val="00181EEB"/>
    <w:rsid w:val="00192ABB"/>
    <w:rsid w:val="001A51B4"/>
    <w:rsid w:val="001C225F"/>
    <w:rsid w:val="001D02B3"/>
    <w:rsid w:val="001D60B9"/>
    <w:rsid w:val="001E2E5B"/>
    <w:rsid w:val="001E48D6"/>
    <w:rsid w:val="002164BF"/>
    <w:rsid w:val="002164ED"/>
    <w:rsid w:val="002225B3"/>
    <w:rsid w:val="00222ED7"/>
    <w:rsid w:val="00230060"/>
    <w:rsid w:val="00253C2D"/>
    <w:rsid w:val="00281303"/>
    <w:rsid w:val="00290DB0"/>
    <w:rsid w:val="00292E50"/>
    <w:rsid w:val="002B6C53"/>
    <w:rsid w:val="002C7CBB"/>
    <w:rsid w:val="002D3B57"/>
    <w:rsid w:val="002D729A"/>
    <w:rsid w:val="002E4B52"/>
    <w:rsid w:val="00327130"/>
    <w:rsid w:val="003553F5"/>
    <w:rsid w:val="003601DE"/>
    <w:rsid w:val="003674BE"/>
    <w:rsid w:val="00374E34"/>
    <w:rsid w:val="003A42E3"/>
    <w:rsid w:val="003C00E7"/>
    <w:rsid w:val="003D0096"/>
    <w:rsid w:val="003D6194"/>
    <w:rsid w:val="004128A5"/>
    <w:rsid w:val="00416D3B"/>
    <w:rsid w:val="004205CF"/>
    <w:rsid w:val="00423DBB"/>
    <w:rsid w:val="00462A8D"/>
    <w:rsid w:val="0048433B"/>
    <w:rsid w:val="00487387"/>
    <w:rsid w:val="004A1E73"/>
    <w:rsid w:val="004A39FC"/>
    <w:rsid w:val="004B3A4E"/>
    <w:rsid w:val="004B4D73"/>
    <w:rsid w:val="004B7ABB"/>
    <w:rsid w:val="004C4CB9"/>
    <w:rsid w:val="004F414A"/>
    <w:rsid w:val="005174C1"/>
    <w:rsid w:val="005278FA"/>
    <w:rsid w:val="00531478"/>
    <w:rsid w:val="00542338"/>
    <w:rsid w:val="0054286F"/>
    <w:rsid w:val="00577147"/>
    <w:rsid w:val="0058169E"/>
    <w:rsid w:val="005A0EAB"/>
    <w:rsid w:val="005B38AA"/>
    <w:rsid w:val="005C51EF"/>
    <w:rsid w:val="005D374B"/>
    <w:rsid w:val="005D5568"/>
    <w:rsid w:val="005F4526"/>
    <w:rsid w:val="005F5268"/>
    <w:rsid w:val="00603C14"/>
    <w:rsid w:val="00625BC9"/>
    <w:rsid w:val="006705A6"/>
    <w:rsid w:val="00677B0B"/>
    <w:rsid w:val="006931EE"/>
    <w:rsid w:val="006A3D18"/>
    <w:rsid w:val="006C398B"/>
    <w:rsid w:val="006C4C42"/>
    <w:rsid w:val="006C7A9B"/>
    <w:rsid w:val="006D1456"/>
    <w:rsid w:val="006E7AE6"/>
    <w:rsid w:val="007116B7"/>
    <w:rsid w:val="00713574"/>
    <w:rsid w:val="00733628"/>
    <w:rsid w:val="00752B5B"/>
    <w:rsid w:val="00790581"/>
    <w:rsid w:val="007A018A"/>
    <w:rsid w:val="007A7E85"/>
    <w:rsid w:val="007B3F24"/>
    <w:rsid w:val="007B636A"/>
    <w:rsid w:val="007D26E4"/>
    <w:rsid w:val="007D6A3D"/>
    <w:rsid w:val="007E03B9"/>
    <w:rsid w:val="007E0972"/>
    <w:rsid w:val="008330BC"/>
    <w:rsid w:val="00865567"/>
    <w:rsid w:val="008756B3"/>
    <w:rsid w:val="008756C6"/>
    <w:rsid w:val="00893E7C"/>
    <w:rsid w:val="008A25A1"/>
    <w:rsid w:val="008C6D02"/>
    <w:rsid w:val="008E56FE"/>
    <w:rsid w:val="008F28FF"/>
    <w:rsid w:val="008F35D5"/>
    <w:rsid w:val="008F470D"/>
    <w:rsid w:val="00902535"/>
    <w:rsid w:val="009201B8"/>
    <w:rsid w:val="009248D0"/>
    <w:rsid w:val="00927535"/>
    <w:rsid w:val="00953808"/>
    <w:rsid w:val="00957633"/>
    <w:rsid w:val="009679A9"/>
    <w:rsid w:val="00975497"/>
    <w:rsid w:val="00981F63"/>
    <w:rsid w:val="009A68F0"/>
    <w:rsid w:val="009C035A"/>
    <w:rsid w:val="009D7793"/>
    <w:rsid w:val="009E4BF2"/>
    <w:rsid w:val="00A04035"/>
    <w:rsid w:val="00A1520A"/>
    <w:rsid w:val="00A56277"/>
    <w:rsid w:val="00A661AC"/>
    <w:rsid w:val="00AB1D72"/>
    <w:rsid w:val="00AF2245"/>
    <w:rsid w:val="00B030B3"/>
    <w:rsid w:val="00B05B16"/>
    <w:rsid w:val="00B245C2"/>
    <w:rsid w:val="00B308B6"/>
    <w:rsid w:val="00B626BF"/>
    <w:rsid w:val="00B73C7B"/>
    <w:rsid w:val="00B975D5"/>
    <w:rsid w:val="00BA2833"/>
    <w:rsid w:val="00BB290E"/>
    <w:rsid w:val="00BB439F"/>
    <w:rsid w:val="00BD7E31"/>
    <w:rsid w:val="00BF0286"/>
    <w:rsid w:val="00C11852"/>
    <w:rsid w:val="00C439AD"/>
    <w:rsid w:val="00C56203"/>
    <w:rsid w:val="00C70622"/>
    <w:rsid w:val="00C72B61"/>
    <w:rsid w:val="00C751BE"/>
    <w:rsid w:val="00C97A64"/>
    <w:rsid w:val="00D0141F"/>
    <w:rsid w:val="00D07259"/>
    <w:rsid w:val="00D2094E"/>
    <w:rsid w:val="00D531D6"/>
    <w:rsid w:val="00D846DC"/>
    <w:rsid w:val="00DB35E9"/>
    <w:rsid w:val="00DB61F7"/>
    <w:rsid w:val="00DC05D3"/>
    <w:rsid w:val="00DC164E"/>
    <w:rsid w:val="00DC4B49"/>
    <w:rsid w:val="00DD36C5"/>
    <w:rsid w:val="00DD4FE1"/>
    <w:rsid w:val="00DF0680"/>
    <w:rsid w:val="00E24B38"/>
    <w:rsid w:val="00E448AF"/>
    <w:rsid w:val="00E474EA"/>
    <w:rsid w:val="00E70726"/>
    <w:rsid w:val="00E71227"/>
    <w:rsid w:val="00E7351B"/>
    <w:rsid w:val="00E776BA"/>
    <w:rsid w:val="00E84985"/>
    <w:rsid w:val="00EA75A8"/>
    <w:rsid w:val="00EB7D6F"/>
    <w:rsid w:val="00EC4AD3"/>
    <w:rsid w:val="00EC7C6D"/>
    <w:rsid w:val="00ED225A"/>
    <w:rsid w:val="00EE00CA"/>
    <w:rsid w:val="00EE1B3B"/>
    <w:rsid w:val="00EF3759"/>
    <w:rsid w:val="00F11515"/>
    <w:rsid w:val="00F12308"/>
    <w:rsid w:val="00F26BD2"/>
    <w:rsid w:val="00F42A45"/>
    <w:rsid w:val="00F57E36"/>
    <w:rsid w:val="00F63C9B"/>
    <w:rsid w:val="00F73B69"/>
    <w:rsid w:val="00F9146F"/>
    <w:rsid w:val="00F94623"/>
    <w:rsid w:val="00FA3D45"/>
    <w:rsid w:val="00FB0F38"/>
    <w:rsid w:val="00FC66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988"/>
  </w:style>
  <w:style w:type="paragraph" w:styleId="1">
    <w:name w:val="heading 1"/>
    <w:basedOn w:val="a"/>
    <w:next w:val="a"/>
    <w:link w:val="10"/>
    <w:uiPriority w:val="9"/>
    <w:qFormat/>
    <w:rsid w:val="001E2E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5F526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416D3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70726"/>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AB1D7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2E5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5F526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16D3B"/>
    <w:rPr>
      <w:rFonts w:asciiTheme="majorHAnsi" w:eastAsiaTheme="majorEastAsia" w:hAnsiTheme="majorHAnsi" w:cstheme="majorBidi"/>
      <w:b/>
      <w:bCs/>
      <w:color w:val="4F81BD" w:themeColor="accent1"/>
    </w:rPr>
  </w:style>
  <w:style w:type="paragraph" w:styleId="a3">
    <w:name w:val="Normal (Web)"/>
    <w:basedOn w:val="a"/>
    <w:uiPriority w:val="99"/>
    <w:unhideWhenUsed/>
    <w:rsid w:val="00E735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D26E4"/>
    <w:rPr>
      <w:b/>
      <w:bCs/>
    </w:rPr>
  </w:style>
  <w:style w:type="character" w:customStyle="1" w:styleId="apple-converted-space">
    <w:name w:val="apple-converted-space"/>
    <w:basedOn w:val="a0"/>
    <w:rsid w:val="007D26E4"/>
  </w:style>
  <w:style w:type="character" w:styleId="a5">
    <w:name w:val="Hyperlink"/>
    <w:basedOn w:val="a0"/>
    <w:uiPriority w:val="99"/>
    <w:semiHidden/>
    <w:unhideWhenUsed/>
    <w:rsid w:val="00603C14"/>
    <w:rPr>
      <w:color w:val="0000FF"/>
      <w:u w:val="single"/>
    </w:rPr>
  </w:style>
  <w:style w:type="character" w:customStyle="1" w:styleId="social-text">
    <w:name w:val="social-text"/>
    <w:basedOn w:val="a0"/>
    <w:rsid w:val="008756B3"/>
  </w:style>
  <w:style w:type="character" w:customStyle="1" w:styleId="mw-headline">
    <w:name w:val="mw-headline"/>
    <w:basedOn w:val="a0"/>
    <w:rsid w:val="00416D3B"/>
  </w:style>
  <w:style w:type="character" w:customStyle="1" w:styleId="mw-editsection">
    <w:name w:val="mw-editsection"/>
    <w:basedOn w:val="a0"/>
    <w:rsid w:val="00416D3B"/>
  </w:style>
  <w:style w:type="character" w:customStyle="1" w:styleId="mw-editsection-bracket">
    <w:name w:val="mw-editsection-bracket"/>
    <w:basedOn w:val="a0"/>
    <w:rsid w:val="00416D3B"/>
  </w:style>
  <w:style w:type="character" w:customStyle="1" w:styleId="mw-editsection-divider">
    <w:name w:val="mw-editsection-divider"/>
    <w:basedOn w:val="a0"/>
    <w:rsid w:val="00416D3B"/>
  </w:style>
  <w:style w:type="character" w:customStyle="1" w:styleId="mwe-math-mathml-inline">
    <w:name w:val="mwe-math-mathml-inline"/>
    <w:basedOn w:val="a0"/>
    <w:rsid w:val="00416D3B"/>
  </w:style>
  <w:style w:type="paragraph" w:styleId="a6">
    <w:name w:val="Balloon Text"/>
    <w:basedOn w:val="a"/>
    <w:link w:val="a7"/>
    <w:uiPriority w:val="99"/>
    <w:semiHidden/>
    <w:unhideWhenUsed/>
    <w:rsid w:val="00416D3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16D3B"/>
    <w:rPr>
      <w:rFonts w:ascii="Tahoma" w:hAnsi="Tahoma" w:cs="Tahoma"/>
      <w:sz w:val="16"/>
      <w:szCs w:val="16"/>
    </w:rPr>
  </w:style>
  <w:style w:type="character" w:customStyle="1" w:styleId="nowrap">
    <w:name w:val="nowrap"/>
    <w:basedOn w:val="a0"/>
    <w:rsid w:val="00E71227"/>
  </w:style>
  <w:style w:type="character" w:customStyle="1" w:styleId="flagicon">
    <w:name w:val="flagicon"/>
    <w:basedOn w:val="a0"/>
    <w:rsid w:val="00E71227"/>
  </w:style>
  <w:style w:type="character" w:customStyle="1" w:styleId="wrap">
    <w:name w:val="wrap"/>
    <w:basedOn w:val="a0"/>
    <w:rsid w:val="00E71227"/>
  </w:style>
  <w:style w:type="character" w:customStyle="1" w:styleId="40">
    <w:name w:val="Заголовок 4 Знак"/>
    <w:basedOn w:val="a0"/>
    <w:link w:val="4"/>
    <w:uiPriority w:val="9"/>
    <w:semiHidden/>
    <w:rsid w:val="00E70726"/>
    <w:rPr>
      <w:rFonts w:asciiTheme="majorHAnsi" w:eastAsiaTheme="majorEastAsia" w:hAnsiTheme="majorHAnsi" w:cstheme="majorBidi"/>
      <w:b/>
      <w:bCs/>
      <w:i/>
      <w:iCs/>
      <w:color w:val="4F81BD" w:themeColor="accent1"/>
    </w:rPr>
  </w:style>
  <w:style w:type="character" w:styleId="a8">
    <w:name w:val="Emphasis"/>
    <w:basedOn w:val="a0"/>
    <w:uiPriority w:val="20"/>
    <w:qFormat/>
    <w:rsid w:val="00AB1D72"/>
    <w:rPr>
      <w:i/>
      <w:iCs/>
    </w:rPr>
  </w:style>
  <w:style w:type="character" w:customStyle="1" w:styleId="60">
    <w:name w:val="Заголовок 6 Знак"/>
    <w:basedOn w:val="a0"/>
    <w:link w:val="6"/>
    <w:uiPriority w:val="9"/>
    <w:semiHidden/>
    <w:rsid w:val="00AB1D72"/>
    <w:rPr>
      <w:rFonts w:asciiTheme="majorHAnsi" w:eastAsiaTheme="majorEastAsia" w:hAnsiTheme="majorHAnsi" w:cstheme="majorBidi"/>
      <w:i/>
      <w:iCs/>
      <w:color w:val="243F60" w:themeColor="accent1" w:themeShade="7F"/>
    </w:rPr>
  </w:style>
  <w:style w:type="paragraph" w:customStyle="1" w:styleId="style1">
    <w:name w:val="style1"/>
    <w:basedOn w:val="a"/>
    <w:rsid w:val="00C439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
    <w:name w:val="style2"/>
    <w:basedOn w:val="a"/>
    <w:rsid w:val="00C439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TML">
    <w:name w:val="HTML Cite"/>
    <w:basedOn w:val="a0"/>
    <w:uiPriority w:val="99"/>
    <w:semiHidden/>
    <w:unhideWhenUsed/>
    <w:rsid w:val="008F28FF"/>
    <w:rPr>
      <w:i/>
      <w:iCs/>
    </w:rPr>
  </w:style>
  <w:style w:type="paragraph" w:styleId="a9">
    <w:name w:val="List Paragraph"/>
    <w:basedOn w:val="a"/>
    <w:uiPriority w:val="34"/>
    <w:qFormat/>
    <w:rsid w:val="00893E7C"/>
    <w:pPr>
      <w:ind w:left="720"/>
      <w:contextualSpacing/>
    </w:pPr>
  </w:style>
</w:styles>
</file>

<file path=word/webSettings.xml><?xml version="1.0" encoding="utf-8"?>
<w:webSettings xmlns:r="http://schemas.openxmlformats.org/officeDocument/2006/relationships" xmlns:w="http://schemas.openxmlformats.org/wordprocessingml/2006/main">
  <w:divs>
    <w:div w:id="400696">
      <w:bodyDiv w:val="1"/>
      <w:marLeft w:val="0"/>
      <w:marRight w:val="0"/>
      <w:marTop w:val="0"/>
      <w:marBottom w:val="0"/>
      <w:divBdr>
        <w:top w:val="none" w:sz="0" w:space="0" w:color="auto"/>
        <w:left w:val="none" w:sz="0" w:space="0" w:color="auto"/>
        <w:bottom w:val="none" w:sz="0" w:space="0" w:color="auto"/>
        <w:right w:val="none" w:sz="0" w:space="0" w:color="auto"/>
      </w:divBdr>
    </w:div>
    <w:div w:id="9643719">
      <w:bodyDiv w:val="1"/>
      <w:marLeft w:val="0"/>
      <w:marRight w:val="0"/>
      <w:marTop w:val="0"/>
      <w:marBottom w:val="0"/>
      <w:divBdr>
        <w:top w:val="none" w:sz="0" w:space="0" w:color="auto"/>
        <w:left w:val="none" w:sz="0" w:space="0" w:color="auto"/>
        <w:bottom w:val="none" w:sz="0" w:space="0" w:color="auto"/>
        <w:right w:val="none" w:sz="0" w:space="0" w:color="auto"/>
      </w:divBdr>
    </w:div>
    <w:div w:id="15738534">
      <w:bodyDiv w:val="1"/>
      <w:marLeft w:val="0"/>
      <w:marRight w:val="0"/>
      <w:marTop w:val="0"/>
      <w:marBottom w:val="0"/>
      <w:divBdr>
        <w:top w:val="none" w:sz="0" w:space="0" w:color="auto"/>
        <w:left w:val="none" w:sz="0" w:space="0" w:color="auto"/>
        <w:bottom w:val="none" w:sz="0" w:space="0" w:color="auto"/>
        <w:right w:val="none" w:sz="0" w:space="0" w:color="auto"/>
      </w:divBdr>
    </w:div>
    <w:div w:id="24062349">
      <w:bodyDiv w:val="1"/>
      <w:marLeft w:val="0"/>
      <w:marRight w:val="0"/>
      <w:marTop w:val="0"/>
      <w:marBottom w:val="0"/>
      <w:divBdr>
        <w:top w:val="none" w:sz="0" w:space="0" w:color="auto"/>
        <w:left w:val="none" w:sz="0" w:space="0" w:color="auto"/>
        <w:bottom w:val="none" w:sz="0" w:space="0" w:color="auto"/>
        <w:right w:val="none" w:sz="0" w:space="0" w:color="auto"/>
      </w:divBdr>
    </w:div>
    <w:div w:id="36321753">
      <w:bodyDiv w:val="1"/>
      <w:marLeft w:val="0"/>
      <w:marRight w:val="0"/>
      <w:marTop w:val="0"/>
      <w:marBottom w:val="0"/>
      <w:divBdr>
        <w:top w:val="none" w:sz="0" w:space="0" w:color="auto"/>
        <w:left w:val="none" w:sz="0" w:space="0" w:color="auto"/>
        <w:bottom w:val="none" w:sz="0" w:space="0" w:color="auto"/>
        <w:right w:val="none" w:sz="0" w:space="0" w:color="auto"/>
      </w:divBdr>
    </w:div>
    <w:div w:id="59524855">
      <w:bodyDiv w:val="1"/>
      <w:marLeft w:val="0"/>
      <w:marRight w:val="0"/>
      <w:marTop w:val="0"/>
      <w:marBottom w:val="0"/>
      <w:divBdr>
        <w:top w:val="none" w:sz="0" w:space="0" w:color="auto"/>
        <w:left w:val="none" w:sz="0" w:space="0" w:color="auto"/>
        <w:bottom w:val="none" w:sz="0" w:space="0" w:color="auto"/>
        <w:right w:val="none" w:sz="0" w:space="0" w:color="auto"/>
      </w:divBdr>
      <w:divsChild>
        <w:div w:id="1183012910">
          <w:marLeft w:val="0"/>
          <w:marRight w:val="0"/>
          <w:marTop w:val="0"/>
          <w:marBottom w:val="0"/>
          <w:divBdr>
            <w:top w:val="none" w:sz="0" w:space="0" w:color="auto"/>
            <w:left w:val="none" w:sz="0" w:space="0" w:color="auto"/>
            <w:bottom w:val="none" w:sz="0" w:space="0" w:color="auto"/>
            <w:right w:val="none" w:sz="0" w:space="0" w:color="auto"/>
          </w:divBdr>
          <w:divsChild>
            <w:div w:id="1578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0400">
      <w:bodyDiv w:val="1"/>
      <w:marLeft w:val="0"/>
      <w:marRight w:val="0"/>
      <w:marTop w:val="0"/>
      <w:marBottom w:val="0"/>
      <w:divBdr>
        <w:top w:val="none" w:sz="0" w:space="0" w:color="auto"/>
        <w:left w:val="none" w:sz="0" w:space="0" w:color="auto"/>
        <w:bottom w:val="none" w:sz="0" w:space="0" w:color="auto"/>
        <w:right w:val="none" w:sz="0" w:space="0" w:color="auto"/>
      </w:divBdr>
    </w:div>
    <w:div w:id="73166986">
      <w:bodyDiv w:val="1"/>
      <w:marLeft w:val="0"/>
      <w:marRight w:val="0"/>
      <w:marTop w:val="0"/>
      <w:marBottom w:val="0"/>
      <w:divBdr>
        <w:top w:val="none" w:sz="0" w:space="0" w:color="auto"/>
        <w:left w:val="none" w:sz="0" w:space="0" w:color="auto"/>
        <w:bottom w:val="none" w:sz="0" w:space="0" w:color="auto"/>
        <w:right w:val="none" w:sz="0" w:space="0" w:color="auto"/>
      </w:divBdr>
      <w:divsChild>
        <w:div w:id="1463844272">
          <w:marLeft w:val="0"/>
          <w:marRight w:val="0"/>
          <w:marTop w:val="90"/>
          <w:marBottom w:val="90"/>
          <w:divBdr>
            <w:top w:val="none" w:sz="0" w:space="0" w:color="auto"/>
            <w:left w:val="single" w:sz="48" w:space="23" w:color="D4D4D4"/>
            <w:bottom w:val="none" w:sz="0" w:space="0" w:color="auto"/>
            <w:right w:val="none" w:sz="0" w:space="0" w:color="auto"/>
          </w:divBdr>
        </w:div>
      </w:divsChild>
    </w:div>
    <w:div w:id="77561821">
      <w:bodyDiv w:val="1"/>
      <w:marLeft w:val="0"/>
      <w:marRight w:val="0"/>
      <w:marTop w:val="0"/>
      <w:marBottom w:val="0"/>
      <w:divBdr>
        <w:top w:val="none" w:sz="0" w:space="0" w:color="auto"/>
        <w:left w:val="none" w:sz="0" w:space="0" w:color="auto"/>
        <w:bottom w:val="none" w:sz="0" w:space="0" w:color="auto"/>
        <w:right w:val="none" w:sz="0" w:space="0" w:color="auto"/>
      </w:divBdr>
    </w:div>
    <w:div w:id="82461973">
      <w:bodyDiv w:val="1"/>
      <w:marLeft w:val="0"/>
      <w:marRight w:val="0"/>
      <w:marTop w:val="0"/>
      <w:marBottom w:val="0"/>
      <w:divBdr>
        <w:top w:val="none" w:sz="0" w:space="0" w:color="auto"/>
        <w:left w:val="none" w:sz="0" w:space="0" w:color="auto"/>
        <w:bottom w:val="none" w:sz="0" w:space="0" w:color="auto"/>
        <w:right w:val="none" w:sz="0" w:space="0" w:color="auto"/>
      </w:divBdr>
    </w:div>
    <w:div w:id="109708384">
      <w:bodyDiv w:val="1"/>
      <w:marLeft w:val="0"/>
      <w:marRight w:val="0"/>
      <w:marTop w:val="0"/>
      <w:marBottom w:val="0"/>
      <w:divBdr>
        <w:top w:val="none" w:sz="0" w:space="0" w:color="auto"/>
        <w:left w:val="none" w:sz="0" w:space="0" w:color="auto"/>
        <w:bottom w:val="none" w:sz="0" w:space="0" w:color="auto"/>
        <w:right w:val="none" w:sz="0" w:space="0" w:color="auto"/>
      </w:divBdr>
    </w:div>
    <w:div w:id="116681283">
      <w:bodyDiv w:val="1"/>
      <w:marLeft w:val="0"/>
      <w:marRight w:val="0"/>
      <w:marTop w:val="0"/>
      <w:marBottom w:val="0"/>
      <w:divBdr>
        <w:top w:val="none" w:sz="0" w:space="0" w:color="auto"/>
        <w:left w:val="none" w:sz="0" w:space="0" w:color="auto"/>
        <w:bottom w:val="none" w:sz="0" w:space="0" w:color="auto"/>
        <w:right w:val="none" w:sz="0" w:space="0" w:color="auto"/>
      </w:divBdr>
    </w:div>
    <w:div w:id="130824966">
      <w:bodyDiv w:val="1"/>
      <w:marLeft w:val="0"/>
      <w:marRight w:val="0"/>
      <w:marTop w:val="0"/>
      <w:marBottom w:val="0"/>
      <w:divBdr>
        <w:top w:val="none" w:sz="0" w:space="0" w:color="auto"/>
        <w:left w:val="none" w:sz="0" w:space="0" w:color="auto"/>
        <w:bottom w:val="none" w:sz="0" w:space="0" w:color="auto"/>
        <w:right w:val="none" w:sz="0" w:space="0" w:color="auto"/>
      </w:divBdr>
      <w:divsChild>
        <w:div w:id="245766239">
          <w:marLeft w:val="0"/>
          <w:marRight w:val="0"/>
          <w:marTop w:val="0"/>
          <w:marBottom w:val="0"/>
          <w:divBdr>
            <w:top w:val="none" w:sz="0" w:space="0" w:color="auto"/>
            <w:left w:val="none" w:sz="0" w:space="0" w:color="auto"/>
            <w:bottom w:val="none" w:sz="0" w:space="0" w:color="auto"/>
            <w:right w:val="none" w:sz="0" w:space="0" w:color="auto"/>
          </w:divBdr>
        </w:div>
      </w:divsChild>
    </w:div>
    <w:div w:id="132406242">
      <w:bodyDiv w:val="1"/>
      <w:marLeft w:val="0"/>
      <w:marRight w:val="0"/>
      <w:marTop w:val="0"/>
      <w:marBottom w:val="0"/>
      <w:divBdr>
        <w:top w:val="none" w:sz="0" w:space="0" w:color="auto"/>
        <w:left w:val="none" w:sz="0" w:space="0" w:color="auto"/>
        <w:bottom w:val="none" w:sz="0" w:space="0" w:color="auto"/>
        <w:right w:val="none" w:sz="0" w:space="0" w:color="auto"/>
      </w:divBdr>
    </w:div>
    <w:div w:id="145587823">
      <w:bodyDiv w:val="1"/>
      <w:marLeft w:val="0"/>
      <w:marRight w:val="0"/>
      <w:marTop w:val="0"/>
      <w:marBottom w:val="0"/>
      <w:divBdr>
        <w:top w:val="none" w:sz="0" w:space="0" w:color="auto"/>
        <w:left w:val="none" w:sz="0" w:space="0" w:color="auto"/>
        <w:bottom w:val="none" w:sz="0" w:space="0" w:color="auto"/>
        <w:right w:val="none" w:sz="0" w:space="0" w:color="auto"/>
      </w:divBdr>
    </w:div>
    <w:div w:id="145630591">
      <w:bodyDiv w:val="1"/>
      <w:marLeft w:val="0"/>
      <w:marRight w:val="0"/>
      <w:marTop w:val="0"/>
      <w:marBottom w:val="0"/>
      <w:divBdr>
        <w:top w:val="none" w:sz="0" w:space="0" w:color="auto"/>
        <w:left w:val="none" w:sz="0" w:space="0" w:color="auto"/>
        <w:bottom w:val="none" w:sz="0" w:space="0" w:color="auto"/>
        <w:right w:val="none" w:sz="0" w:space="0" w:color="auto"/>
      </w:divBdr>
    </w:div>
    <w:div w:id="149029040">
      <w:bodyDiv w:val="1"/>
      <w:marLeft w:val="0"/>
      <w:marRight w:val="0"/>
      <w:marTop w:val="0"/>
      <w:marBottom w:val="0"/>
      <w:divBdr>
        <w:top w:val="none" w:sz="0" w:space="0" w:color="auto"/>
        <w:left w:val="none" w:sz="0" w:space="0" w:color="auto"/>
        <w:bottom w:val="none" w:sz="0" w:space="0" w:color="auto"/>
        <w:right w:val="none" w:sz="0" w:space="0" w:color="auto"/>
      </w:divBdr>
    </w:div>
    <w:div w:id="168327594">
      <w:bodyDiv w:val="1"/>
      <w:marLeft w:val="0"/>
      <w:marRight w:val="0"/>
      <w:marTop w:val="0"/>
      <w:marBottom w:val="0"/>
      <w:divBdr>
        <w:top w:val="none" w:sz="0" w:space="0" w:color="auto"/>
        <w:left w:val="none" w:sz="0" w:space="0" w:color="auto"/>
        <w:bottom w:val="none" w:sz="0" w:space="0" w:color="auto"/>
        <w:right w:val="none" w:sz="0" w:space="0" w:color="auto"/>
      </w:divBdr>
    </w:div>
    <w:div w:id="174659224">
      <w:bodyDiv w:val="1"/>
      <w:marLeft w:val="0"/>
      <w:marRight w:val="0"/>
      <w:marTop w:val="0"/>
      <w:marBottom w:val="0"/>
      <w:divBdr>
        <w:top w:val="none" w:sz="0" w:space="0" w:color="auto"/>
        <w:left w:val="none" w:sz="0" w:space="0" w:color="auto"/>
        <w:bottom w:val="none" w:sz="0" w:space="0" w:color="auto"/>
        <w:right w:val="none" w:sz="0" w:space="0" w:color="auto"/>
      </w:divBdr>
    </w:div>
    <w:div w:id="181745624">
      <w:bodyDiv w:val="1"/>
      <w:marLeft w:val="0"/>
      <w:marRight w:val="0"/>
      <w:marTop w:val="0"/>
      <w:marBottom w:val="0"/>
      <w:divBdr>
        <w:top w:val="none" w:sz="0" w:space="0" w:color="auto"/>
        <w:left w:val="none" w:sz="0" w:space="0" w:color="auto"/>
        <w:bottom w:val="none" w:sz="0" w:space="0" w:color="auto"/>
        <w:right w:val="none" w:sz="0" w:space="0" w:color="auto"/>
      </w:divBdr>
    </w:div>
    <w:div w:id="201209356">
      <w:bodyDiv w:val="1"/>
      <w:marLeft w:val="0"/>
      <w:marRight w:val="0"/>
      <w:marTop w:val="0"/>
      <w:marBottom w:val="0"/>
      <w:divBdr>
        <w:top w:val="none" w:sz="0" w:space="0" w:color="auto"/>
        <w:left w:val="none" w:sz="0" w:space="0" w:color="auto"/>
        <w:bottom w:val="none" w:sz="0" w:space="0" w:color="auto"/>
        <w:right w:val="none" w:sz="0" w:space="0" w:color="auto"/>
      </w:divBdr>
    </w:div>
    <w:div w:id="201601058">
      <w:bodyDiv w:val="1"/>
      <w:marLeft w:val="0"/>
      <w:marRight w:val="0"/>
      <w:marTop w:val="0"/>
      <w:marBottom w:val="0"/>
      <w:divBdr>
        <w:top w:val="none" w:sz="0" w:space="0" w:color="auto"/>
        <w:left w:val="none" w:sz="0" w:space="0" w:color="auto"/>
        <w:bottom w:val="none" w:sz="0" w:space="0" w:color="auto"/>
        <w:right w:val="none" w:sz="0" w:space="0" w:color="auto"/>
      </w:divBdr>
    </w:div>
    <w:div w:id="209801251">
      <w:bodyDiv w:val="1"/>
      <w:marLeft w:val="0"/>
      <w:marRight w:val="0"/>
      <w:marTop w:val="0"/>
      <w:marBottom w:val="0"/>
      <w:divBdr>
        <w:top w:val="none" w:sz="0" w:space="0" w:color="auto"/>
        <w:left w:val="none" w:sz="0" w:space="0" w:color="auto"/>
        <w:bottom w:val="none" w:sz="0" w:space="0" w:color="auto"/>
        <w:right w:val="none" w:sz="0" w:space="0" w:color="auto"/>
      </w:divBdr>
    </w:div>
    <w:div w:id="232936418">
      <w:bodyDiv w:val="1"/>
      <w:marLeft w:val="0"/>
      <w:marRight w:val="0"/>
      <w:marTop w:val="0"/>
      <w:marBottom w:val="0"/>
      <w:divBdr>
        <w:top w:val="none" w:sz="0" w:space="0" w:color="auto"/>
        <w:left w:val="none" w:sz="0" w:space="0" w:color="auto"/>
        <w:bottom w:val="none" w:sz="0" w:space="0" w:color="auto"/>
        <w:right w:val="none" w:sz="0" w:space="0" w:color="auto"/>
      </w:divBdr>
    </w:div>
    <w:div w:id="235407146">
      <w:bodyDiv w:val="1"/>
      <w:marLeft w:val="0"/>
      <w:marRight w:val="0"/>
      <w:marTop w:val="0"/>
      <w:marBottom w:val="0"/>
      <w:divBdr>
        <w:top w:val="none" w:sz="0" w:space="0" w:color="auto"/>
        <w:left w:val="none" w:sz="0" w:space="0" w:color="auto"/>
        <w:bottom w:val="none" w:sz="0" w:space="0" w:color="auto"/>
        <w:right w:val="none" w:sz="0" w:space="0" w:color="auto"/>
      </w:divBdr>
    </w:div>
    <w:div w:id="239871168">
      <w:bodyDiv w:val="1"/>
      <w:marLeft w:val="0"/>
      <w:marRight w:val="0"/>
      <w:marTop w:val="0"/>
      <w:marBottom w:val="0"/>
      <w:divBdr>
        <w:top w:val="none" w:sz="0" w:space="0" w:color="auto"/>
        <w:left w:val="none" w:sz="0" w:space="0" w:color="auto"/>
        <w:bottom w:val="none" w:sz="0" w:space="0" w:color="auto"/>
        <w:right w:val="none" w:sz="0" w:space="0" w:color="auto"/>
      </w:divBdr>
    </w:div>
    <w:div w:id="247924696">
      <w:bodyDiv w:val="1"/>
      <w:marLeft w:val="0"/>
      <w:marRight w:val="0"/>
      <w:marTop w:val="0"/>
      <w:marBottom w:val="0"/>
      <w:divBdr>
        <w:top w:val="none" w:sz="0" w:space="0" w:color="auto"/>
        <w:left w:val="none" w:sz="0" w:space="0" w:color="auto"/>
        <w:bottom w:val="none" w:sz="0" w:space="0" w:color="auto"/>
        <w:right w:val="none" w:sz="0" w:space="0" w:color="auto"/>
      </w:divBdr>
    </w:div>
    <w:div w:id="253897504">
      <w:bodyDiv w:val="1"/>
      <w:marLeft w:val="0"/>
      <w:marRight w:val="0"/>
      <w:marTop w:val="0"/>
      <w:marBottom w:val="0"/>
      <w:divBdr>
        <w:top w:val="none" w:sz="0" w:space="0" w:color="auto"/>
        <w:left w:val="none" w:sz="0" w:space="0" w:color="auto"/>
        <w:bottom w:val="none" w:sz="0" w:space="0" w:color="auto"/>
        <w:right w:val="none" w:sz="0" w:space="0" w:color="auto"/>
      </w:divBdr>
    </w:div>
    <w:div w:id="272707442">
      <w:bodyDiv w:val="1"/>
      <w:marLeft w:val="0"/>
      <w:marRight w:val="0"/>
      <w:marTop w:val="0"/>
      <w:marBottom w:val="0"/>
      <w:divBdr>
        <w:top w:val="none" w:sz="0" w:space="0" w:color="auto"/>
        <w:left w:val="none" w:sz="0" w:space="0" w:color="auto"/>
        <w:bottom w:val="none" w:sz="0" w:space="0" w:color="auto"/>
        <w:right w:val="none" w:sz="0" w:space="0" w:color="auto"/>
      </w:divBdr>
      <w:divsChild>
        <w:div w:id="33238069">
          <w:marLeft w:val="0"/>
          <w:marRight w:val="0"/>
          <w:marTop w:val="0"/>
          <w:marBottom w:val="0"/>
          <w:divBdr>
            <w:top w:val="none" w:sz="0" w:space="0" w:color="auto"/>
            <w:left w:val="none" w:sz="0" w:space="0" w:color="auto"/>
            <w:bottom w:val="none" w:sz="0" w:space="0" w:color="auto"/>
            <w:right w:val="none" w:sz="0" w:space="0" w:color="auto"/>
          </w:divBdr>
        </w:div>
      </w:divsChild>
    </w:div>
    <w:div w:id="274214869">
      <w:bodyDiv w:val="1"/>
      <w:marLeft w:val="0"/>
      <w:marRight w:val="0"/>
      <w:marTop w:val="0"/>
      <w:marBottom w:val="0"/>
      <w:divBdr>
        <w:top w:val="none" w:sz="0" w:space="0" w:color="auto"/>
        <w:left w:val="none" w:sz="0" w:space="0" w:color="auto"/>
        <w:bottom w:val="none" w:sz="0" w:space="0" w:color="auto"/>
        <w:right w:val="none" w:sz="0" w:space="0" w:color="auto"/>
      </w:divBdr>
    </w:div>
    <w:div w:id="287206283">
      <w:bodyDiv w:val="1"/>
      <w:marLeft w:val="0"/>
      <w:marRight w:val="0"/>
      <w:marTop w:val="0"/>
      <w:marBottom w:val="0"/>
      <w:divBdr>
        <w:top w:val="none" w:sz="0" w:space="0" w:color="auto"/>
        <w:left w:val="none" w:sz="0" w:space="0" w:color="auto"/>
        <w:bottom w:val="none" w:sz="0" w:space="0" w:color="auto"/>
        <w:right w:val="none" w:sz="0" w:space="0" w:color="auto"/>
      </w:divBdr>
    </w:div>
    <w:div w:id="289409053">
      <w:bodyDiv w:val="1"/>
      <w:marLeft w:val="0"/>
      <w:marRight w:val="0"/>
      <w:marTop w:val="0"/>
      <w:marBottom w:val="0"/>
      <w:divBdr>
        <w:top w:val="none" w:sz="0" w:space="0" w:color="auto"/>
        <w:left w:val="none" w:sz="0" w:space="0" w:color="auto"/>
        <w:bottom w:val="none" w:sz="0" w:space="0" w:color="auto"/>
        <w:right w:val="none" w:sz="0" w:space="0" w:color="auto"/>
      </w:divBdr>
    </w:div>
    <w:div w:id="323511934">
      <w:bodyDiv w:val="1"/>
      <w:marLeft w:val="0"/>
      <w:marRight w:val="0"/>
      <w:marTop w:val="0"/>
      <w:marBottom w:val="0"/>
      <w:divBdr>
        <w:top w:val="none" w:sz="0" w:space="0" w:color="auto"/>
        <w:left w:val="none" w:sz="0" w:space="0" w:color="auto"/>
        <w:bottom w:val="none" w:sz="0" w:space="0" w:color="auto"/>
        <w:right w:val="none" w:sz="0" w:space="0" w:color="auto"/>
      </w:divBdr>
    </w:div>
    <w:div w:id="327443607">
      <w:bodyDiv w:val="1"/>
      <w:marLeft w:val="0"/>
      <w:marRight w:val="0"/>
      <w:marTop w:val="0"/>
      <w:marBottom w:val="0"/>
      <w:divBdr>
        <w:top w:val="none" w:sz="0" w:space="0" w:color="auto"/>
        <w:left w:val="none" w:sz="0" w:space="0" w:color="auto"/>
        <w:bottom w:val="none" w:sz="0" w:space="0" w:color="auto"/>
        <w:right w:val="none" w:sz="0" w:space="0" w:color="auto"/>
      </w:divBdr>
    </w:div>
    <w:div w:id="344749745">
      <w:bodyDiv w:val="1"/>
      <w:marLeft w:val="0"/>
      <w:marRight w:val="0"/>
      <w:marTop w:val="0"/>
      <w:marBottom w:val="0"/>
      <w:divBdr>
        <w:top w:val="none" w:sz="0" w:space="0" w:color="auto"/>
        <w:left w:val="none" w:sz="0" w:space="0" w:color="auto"/>
        <w:bottom w:val="none" w:sz="0" w:space="0" w:color="auto"/>
        <w:right w:val="none" w:sz="0" w:space="0" w:color="auto"/>
      </w:divBdr>
      <w:divsChild>
        <w:div w:id="2122798691">
          <w:marLeft w:val="336"/>
          <w:marRight w:val="0"/>
          <w:marTop w:val="120"/>
          <w:marBottom w:val="312"/>
          <w:divBdr>
            <w:top w:val="none" w:sz="0" w:space="0" w:color="auto"/>
            <w:left w:val="none" w:sz="0" w:space="0" w:color="auto"/>
            <w:bottom w:val="none" w:sz="0" w:space="0" w:color="auto"/>
            <w:right w:val="none" w:sz="0" w:space="0" w:color="auto"/>
          </w:divBdr>
          <w:divsChild>
            <w:div w:id="78750452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348066373">
      <w:bodyDiv w:val="1"/>
      <w:marLeft w:val="0"/>
      <w:marRight w:val="0"/>
      <w:marTop w:val="0"/>
      <w:marBottom w:val="0"/>
      <w:divBdr>
        <w:top w:val="none" w:sz="0" w:space="0" w:color="auto"/>
        <w:left w:val="none" w:sz="0" w:space="0" w:color="auto"/>
        <w:bottom w:val="none" w:sz="0" w:space="0" w:color="auto"/>
        <w:right w:val="none" w:sz="0" w:space="0" w:color="auto"/>
      </w:divBdr>
    </w:div>
    <w:div w:id="352263523">
      <w:bodyDiv w:val="1"/>
      <w:marLeft w:val="0"/>
      <w:marRight w:val="0"/>
      <w:marTop w:val="0"/>
      <w:marBottom w:val="0"/>
      <w:divBdr>
        <w:top w:val="none" w:sz="0" w:space="0" w:color="auto"/>
        <w:left w:val="none" w:sz="0" w:space="0" w:color="auto"/>
        <w:bottom w:val="none" w:sz="0" w:space="0" w:color="auto"/>
        <w:right w:val="none" w:sz="0" w:space="0" w:color="auto"/>
      </w:divBdr>
    </w:div>
    <w:div w:id="361787045">
      <w:bodyDiv w:val="1"/>
      <w:marLeft w:val="0"/>
      <w:marRight w:val="0"/>
      <w:marTop w:val="0"/>
      <w:marBottom w:val="0"/>
      <w:divBdr>
        <w:top w:val="none" w:sz="0" w:space="0" w:color="auto"/>
        <w:left w:val="none" w:sz="0" w:space="0" w:color="auto"/>
        <w:bottom w:val="none" w:sz="0" w:space="0" w:color="auto"/>
        <w:right w:val="none" w:sz="0" w:space="0" w:color="auto"/>
      </w:divBdr>
    </w:div>
    <w:div w:id="363603619">
      <w:bodyDiv w:val="1"/>
      <w:marLeft w:val="0"/>
      <w:marRight w:val="0"/>
      <w:marTop w:val="0"/>
      <w:marBottom w:val="0"/>
      <w:divBdr>
        <w:top w:val="none" w:sz="0" w:space="0" w:color="auto"/>
        <w:left w:val="none" w:sz="0" w:space="0" w:color="auto"/>
        <w:bottom w:val="none" w:sz="0" w:space="0" w:color="auto"/>
        <w:right w:val="none" w:sz="0" w:space="0" w:color="auto"/>
      </w:divBdr>
    </w:div>
    <w:div w:id="363791978">
      <w:bodyDiv w:val="1"/>
      <w:marLeft w:val="0"/>
      <w:marRight w:val="0"/>
      <w:marTop w:val="0"/>
      <w:marBottom w:val="0"/>
      <w:divBdr>
        <w:top w:val="none" w:sz="0" w:space="0" w:color="auto"/>
        <w:left w:val="none" w:sz="0" w:space="0" w:color="auto"/>
        <w:bottom w:val="none" w:sz="0" w:space="0" w:color="auto"/>
        <w:right w:val="none" w:sz="0" w:space="0" w:color="auto"/>
      </w:divBdr>
    </w:div>
    <w:div w:id="364529266">
      <w:bodyDiv w:val="1"/>
      <w:marLeft w:val="0"/>
      <w:marRight w:val="0"/>
      <w:marTop w:val="0"/>
      <w:marBottom w:val="0"/>
      <w:divBdr>
        <w:top w:val="none" w:sz="0" w:space="0" w:color="auto"/>
        <w:left w:val="none" w:sz="0" w:space="0" w:color="auto"/>
        <w:bottom w:val="none" w:sz="0" w:space="0" w:color="auto"/>
        <w:right w:val="none" w:sz="0" w:space="0" w:color="auto"/>
      </w:divBdr>
    </w:div>
    <w:div w:id="391268504">
      <w:bodyDiv w:val="1"/>
      <w:marLeft w:val="0"/>
      <w:marRight w:val="0"/>
      <w:marTop w:val="0"/>
      <w:marBottom w:val="0"/>
      <w:divBdr>
        <w:top w:val="none" w:sz="0" w:space="0" w:color="auto"/>
        <w:left w:val="none" w:sz="0" w:space="0" w:color="auto"/>
        <w:bottom w:val="none" w:sz="0" w:space="0" w:color="auto"/>
        <w:right w:val="none" w:sz="0" w:space="0" w:color="auto"/>
      </w:divBdr>
    </w:div>
    <w:div w:id="426461399">
      <w:bodyDiv w:val="1"/>
      <w:marLeft w:val="0"/>
      <w:marRight w:val="0"/>
      <w:marTop w:val="0"/>
      <w:marBottom w:val="0"/>
      <w:divBdr>
        <w:top w:val="none" w:sz="0" w:space="0" w:color="auto"/>
        <w:left w:val="none" w:sz="0" w:space="0" w:color="auto"/>
        <w:bottom w:val="none" w:sz="0" w:space="0" w:color="auto"/>
        <w:right w:val="none" w:sz="0" w:space="0" w:color="auto"/>
      </w:divBdr>
    </w:div>
    <w:div w:id="450438265">
      <w:bodyDiv w:val="1"/>
      <w:marLeft w:val="0"/>
      <w:marRight w:val="0"/>
      <w:marTop w:val="0"/>
      <w:marBottom w:val="0"/>
      <w:divBdr>
        <w:top w:val="none" w:sz="0" w:space="0" w:color="auto"/>
        <w:left w:val="none" w:sz="0" w:space="0" w:color="auto"/>
        <w:bottom w:val="none" w:sz="0" w:space="0" w:color="auto"/>
        <w:right w:val="none" w:sz="0" w:space="0" w:color="auto"/>
      </w:divBdr>
    </w:div>
    <w:div w:id="457913779">
      <w:bodyDiv w:val="1"/>
      <w:marLeft w:val="0"/>
      <w:marRight w:val="0"/>
      <w:marTop w:val="0"/>
      <w:marBottom w:val="0"/>
      <w:divBdr>
        <w:top w:val="none" w:sz="0" w:space="0" w:color="auto"/>
        <w:left w:val="none" w:sz="0" w:space="0" w:color="auto"/>
        <w:bottom w:val="none" w:sz="0" w:space="0" w:color="auto"/>
        <w:right w:val="none" w:sz="0" w:space="0" w:color="auto"/>
      </w:divBdr>
    </w:div>
    <w:div w:id="473638659">
      <w:bodyDiv w:val="1"/>
      <w:marLeft w:val="0"/>
      <w:marRight w:val="0"/>
      <w:marTop w:val="0"/>
      <w:marBottom w:val="0"/>
      <w:divBdr>
        <w:top w:val="none" w:sz="0" w:space="0" w:color="auto"/>
        <w:left w:val="none" w:sz="0" w:space="0" w:color="auto"/>
        <w:bottom w:val="none" w:sz="0" w:space="0" w:color="auto"/>
        <w:right w:val="none" w:sz="0" w:space="0" w:color="auto"/>
      </w:divBdr>
      <w:divsChild>
        <w:div w:id="1767336778">
          <w:marLeft w:val="0"/>
          <w:marRight w:val="0"/>
          <w:marTop w:val="0"/>
          <w:marBottom w:val="0"/>
          <w:divBdr>
            <w:top w:val="none" w:sz="0" w:space="0" w:color="auto"/>
            <w:left w:val="none" w:sz="0" w:space="0" w:color="auto"/>
            <w:bottom w:val="none" w:sz="0" w:space="0" w:color="auto"/>
            <w:right w:val="none" w:sz="0" w:space="0" w:color="auto"/>
          </w:divBdr>
        </w:div>
      </w:divsChild>
    </w:div>
    <w:div w:id="478807635">
      <w:bodyDiv w:val="1"/>
      <w:marLeft w:val="0"/>
      <w:marRight w:val="0"/>
      <w:marTop w:val="0"/>
      <w:marBottom w:val="0"/>
      <w:divBdr>
        <w:top w:val="none" w:sz="0" w:space="0" w:color="auto"/>
        <w:left w:val="none" w:sz="0" w:space="0" w:color="auto"/>
        <w:bottom w:val="none" w:sz="0" w:space="0" w:color="auto"/>
        <w:right w:val="none" w:sz="0" w:space="0" w:color="auto"/>
      </w:divBdr>
    </w:div>
    <w:div w:id="482550388">
      <w:bodyDiv w:val="1"/>
      <w:marLeft w:val="0"/>
      <w:marRight w:val="0"/>
      <w:marTop w:val="0"/>
      <w:marBottom w:val="0"/>
      <w:divBdr>
        <w:top w:val="none" w:sz="0" w:space="0" w:color="auto"/>
        <w:left w:val="none" w:sz="0" w:space="0" w:color="auto"/>
        <w:bottom w:val="none" w:sz="0" w:space="0" w:color="auto"/>
        <w:right w:val="none" w:sz="0" w:space="0" w:color="auto"/>
      </w:divBdr>
    </w:div>
    <w:div w:id="494154928">
      <w:bodyDiv w:val="1"/>
      <w:marLeft w:val="0"/>
      <w:marRight w:val="0"/>
      <w:marTop w:val="0"/>
      <w:marBottom w:val="0"/>
      <w:divBdr>
        <w:top w:val="none" w:sz="0" w:space="0" w:color="auto"/>
        <w:left w:val="none" w:sz="0" w:space="0" w:color="auto"/>
        <w:bottom w:val="none" w:sz="0" w:space="0" w:color="auto"/>
        <w:right w:val="none" w:sz="0" w:space="0" w:color="auto"/>
      </w:divBdr>
    </w:div>
    <w:div w:id="501241993">
      <w:bodyDiv w:val="1"/>
      <w:marLeft w:val="0"/>
      <w:marRight w:val="0"/>
      <w:marTop w:val="0"/>
      <w:marBottom w:val="0"/>
      <w:divBdr>
        <w:top w:val="none" w:sz="0" w:space="0" w:color="auto"/>
        <w:left w:val="none" w:sz="0" w:space="0" w:color="auto"/>
        <w:bottom w:val="none" w:sz="0" w:space="0" w:color="auto"/>
        <w:right w:val="none" w:sz="0" w:space="0" w:color="auto"/>
      </w:divBdr>
    </w:div>
    <w:div w:id="531578759">
      <w:bodyDiv w:val="1"/>
      <w:marLeft w:val="0"/>
      <w:marRight w:val="0"/>
      <w:marTop w:val="0"/>
      <w:marBottom w:val="0"/>
      <w:divBdr>
        <w:top w:val="none" w:sz="0" w:space="0" w:color="auto"/>
        <w:left w:val="none" w:sz="0" w:space="0" w:color="auto"/>
        <w:bottom w:val="none" w:sz="0" w:space="0" w:color="auto"/>
        <w:right w:val="none" w:sz="0" w:space="0" w:color="auto"/>
      </w:divBdr>
    </w:div>
    <w:div w:id="543709929">
      <w:bodyDiv w:val="1"/>
      <w:marLeft w:val="0"/>
      <w:marRight w:val="0"/>
      <w:marTop w:val="0"/>
      <w:marBottom w:val="0"/>
      <w:divBdr>
        <w:top w:val="none" w:sz="0" w:space="0" w:color="auto"/>
        <w:left w:val="none" w:sz="0" w:space="0" w:color="auto"/>
        <w:bottom w:val="none" w:sz="0" w:space="0" w:color="auto"/>
        <w:right w:val="none" w:sz="0" w:space="0" w:color="auto"/>
      </w:divBdr>
    </w:div>
    <w:div w:id="551044132">
      <w:bodyDiv w:val="1"/>
      <w:marLeft w:val="0"/>
      <w:marRight w:val="0"/>
      <w:marTop w:val="0"/>
      <w:marBottom w:val="0"/>
      <w:divBdr>
        <w:top w:val="none" w:sz="0" w:space="0" w:color="auto"/>
        <w:left w:val="none" w:sz="0" w:space="0" w:color="auto"/>
        <w:bottom w:val="none" w:sz="0" w:space="0" w:color="auto"/>
        <w:right w:val="none" w:sz="0" w:space="0" w:color="auto"/>
      </w:divBdr>
    </w:div>
    <w:div w:id="561253634">
      <w:bodyDiv w:val="1"/>
      <w:marLeft w:val="0"/>
      <w:marRight w:val="0"/>
      <w:marTop w:val="0"/>
      <w:marBottom w:val="0"/>
      <w:divBdr>
        <w:top w:val="none" w:sz="0" w:space="0" w:color="auto"/>
        <w:left w:val="none" w:sz="0" w:space="0" w:color="auto"/>
        <w:bottom w:val="none" w:sz="0" w:space="0" w:color="auto"/>
        <w:right w:val="none" w:sz="0" w:space="0" w:color="auto"/>
      </w:divBdr>
    </w:div>
    <w:div w:id="563300229">
      <w:bodyDiv w:val="1"/>
      <w:marLeft w:val="0"/>
      <w:marRight w:val="0"/>
      <w:marTop w:val="0"/>
      <w:marBottom w:val="0"/>
      <w:divBdr>
        <w:top w:val="none" w:sz="0" w:space="0" w:color="auto"/>
        <w:left w:val="none" w:sz="0" w:space="0" w:color="auto"/>
        <w:bottom w:val="none" w:sz="0" w:space="0" w:color="auto"/>
        <w:right w:val="none" w:sz="0" w:space="0" w:color="auto"/>
      </w:divBdr>
    </w:div>
    <w:div w:id="570434784">
      <w:bodyDiv w:val="1"/>
      <w:marLeft w:val="0"/>
      <w:marRight w:val="0"/>
      <w:marTop w:val="0"/>
      <w:marBottom w:val="0"/>
      <w:divBdr>
        <w:top w:val="none" w:sz="0" w:space="0" w:color="auto"/>
        <w:left w:val="none" w:sz="0" w:space="0" w:color="auto"/>
        <w:bottom w:val="none" w:sz="0" w:space="0" w:color="auto"/>
        <w:right w:val="none" w:sz="0" w:space="0" w:color="auto"/>
      </w:divBdr>
    </w:div>
    <w:div w:id="575286196">
      <w:bodyDiv w:val="1"/>
      <w:marLeft w:val="0"/>
      <w:marRight w:val="0"/>
      <w:marTop w:val="0"/>
      <w:marBottom w:val="0"/>
      <w:divBdr>
        <w:top w:val="none" w:sz="0" w:space="0" w:color="auto"/>
        <w:left w:val="none" w:sz="0" w:space="0" w:color="auto"/>
        <w:bottom w:val="none" w:sz="0" w:space="0" w:color="auto"/>
        <w:right w:val="none" w:sz="0" w:space="0" w:color="auto"/>
      </w:divBdr>
    </w:div>
    <w:div w:id="604504285">
      <w:bodyDiv w:val="1"/>
      <w:marLeft w:val="0"/>
      <w:marRight w:val="0"/>
      <w:marTop w:val="0"/>
      <w:marBottom w:val="0"/>
      <w:divBdr>
        <w:top w:val="none" w:sz="0" w:space="0" w:color="auto"/>
        <w:left w:val="none" w:sz="0" w:space="0" w:color="auto"/>
        <w:bottom w:val="none" w:sz="0" w:space="0" w:color="auto"/>
        <w:right w:val="none" w:sz="0" w:space="0" w:color="auto"/>
      </w:divBdr>
      <w:divsChild>
        <w:div w:id="1730033546">
          <w:marLeft w:val="0"/>
          <w:marRight w:val="0"/>
          <w:marTop w:val="0"/>
          <w:marBottom w:val="0"/>
          <w:divBdr>
            <w:top w:val="none" w:sz="0" w:space="0" w:color="auto"/>
            <w:left w:val="none" w:sz="0" w:space="0" w:color="auto"/>
            <w:bottom w:val="none" w:sz="0" w:space="0" w:color="auto"/>
            <w:right w:val="none" w:sz="0" w:space="0" w:color="auto"/>
          </w:divBdr>
        </w:div>
        <w:div w:id="1638803933">
          <w:marLeft w:val="0"/>
          <w:marRight w:val="0"/>
          <w:marTop w:val="0"/>
          <w:marBottom w:val="450"/>
          <w:divBdr>
            <w:top w:val="none" w:sz="0" w:space="0" w:color="auto"/>
            <w:left w:val="none" w:sz="0" w:space="0" w:color="auto"/>
            <w:bottom w:val="none" w:sz="0" w:space="0" w:color="auto"/>
            <w:right w:val="none" w:sz="0" w:space="0" w:color="auto"/>
          </w:divBdr>
        </w:div>
      </w:divsChild>
    </w:div>
    <w:div w:id="614681160">
      <w:bodyDiv w:val="1"/>
      <w:marLeft w:val="0"/>
      <w:marRight w:val="0"/>
      <w:marTop w:val="0"/>
      <w:marBottom w:val="0"/>
      <w:divBdr>
        <w:top w:val="none" w:sz="0" w:space="0" w:color="auto"/>
        <w:left w:val="none" w:sz="0" w:space="0" w:color="auto"/>
        <w:bottom w:val="none" w:sz="0" w:space="0" w:color="auto"/>
        <w:right w:val="none" w:sz="0" w:space="0" w:color="auto"/>
      </w:divBdr>
    </w:div>
    <w:div w:id="627591274">
      <w:bodyDiv w:val="1"/>
      <w:marLeft w:val="0"/>
      <w:marRight w:val="0"/>
      <w:marTop w:val="0"/>
      <w:marBottom w:val="0"/>
      <w:divBdr>
        <w:top w:val="none" w:sz="0" w:space="0" w:color="auto"/>
        <w:left w:val="none" w:sz="0" w:space="0" w:color="auto"/>
        <w:bottom w:val="none" w:sz="0" w:space="0" w:color="auto"/>
        <w:right w:val="none" w:sz="0" w:space="0" w:color="auto"/>
      </w:divBdr>
    </w:div>
    <w:div w:id="631518919">
      <w:bodyDiv w:val="1"/>
      <w:marLeft w:val="0"/>
      <w:marRight w:val="0"/>
      <w:marTop w:val="0"/>
      <w:marBottom w:val="0"/>
      <w:divBdr>
        <w:top w:val="none" w:sz="0" w:space="0" w:color="auto"/>
        <w:left w:val="none" w:sz="0" w:space="0" w:color="auto"/>
        <w:bottom w:val="none" w:sz="0" w:space="0" w:color="auto"/>
        <w:right w:val="none" w:sz="0" w:space="0" w:color="auto"/>
      </w:divBdr>
    </w:div>
    <w:div w:id="641423946">
      <w:bodyDiv w:val="1"/>
      <w:marLeft w:val="0"/>
      <w:marRight w:val="0"/>
      <w:marTop w:val="0"/>
      <w:marBottom w:val="0"/>
      <w:divBdr>
        <w:top w:val="none" w:sz="0" w:space="0" w:color="auto"/>
        <w:left w:val="none" w:sz="0" w:space="0" w:color="auto"/>
        <w:bottom w:val="none" w:sz="0" w:space="0" w:color="auto"/>
        <w:right w:val="none" w:sz="0" w:space="0" w:color="auto"/>
      </w:divBdr>
    </w:div>
    <w:div w:id="647705079">
      <w:bodyDiv w:val="1"/>
      <w:marLeft w:val="0"/>
      <w:marRight w:val="0"/>
      <w:marTop w:val="0"/>
      <w:marBottom w:val="0"/>
      <w:divBdr>
        <w:top w:val="none" w:sz="0" w:space="0" w:color="auto"/>
        <w:left w:val="none" w:sz="0" w:space="0" w:color="auto"/>
        <w:bottom w:val="none" w:sz="0" w:space="0" w:color="auto"/>
        <w:right w:val="none" w:sz="0" w:space="0" w:color="auto"/>
      </w:divBdr>
    </w:div>
    <w:div w:id="652951990">
      <w:bodyDiv w:val="1"/>
      <w:marLeft w:val="0"/>
      <w:marRight w:val="0"/>
      <w:marTop w:val="0"/>
      <w:marBottom w:val="0"/>
      <w:divBdr>
        <w:top w:val="none" w:sz="0" w:space="0" w:color="auto"/>
        <w:left w:val="none" w:sz="0" w:space="0" w:color="auto"/>
        <w:bottom w:val="none" w:sz="0" w:space="0" w:color="auto"/>
        <w:right w:val="none" w:sz="0" w:space="0" w:color="auto"/>
      </w:divBdr>
    </w:div>
    <w:div w:id="663313186">
      <w:bodyDiv w:val="1"/>
      <w:marLeft w:val="0"/>
      <w:marRight w:val="0"/>
      <w:marTop w:val="0"/>
      <w:marBottom w:val="0"/>
      <w:divBdr>
        <w:top w:val="none" w:sz="0" w:space="0" w:color="auto"/>
        <w:left w:val="none" w:sz="0" w:space="0" w:color="auto"/>
        <w:bottom w:val="none" w:sz="0" w:space="0" w:color="auto"/>
        <w:right w:val="none" w:sz="0" w:space="0" w:color="auto"/>
      </w:divBdr>
    </w:div>
    <w:div w:id="667904468">
      <w:bodyDiv w:val="1"/>
      <w:marLeft w:val="0"/>
      <w:marRight w:val="0"/>
      <w:marTop w:val="0"/>
      <w:marBottom w:val="0"/>
      <w:divBdr>
        <w:top w:val="none" w:sz="0" w:space="0" w:color="auto"/>
        <w:left w:val="none" w:sz="0" w:space="0" w:color="auto"/>
        <w:bottom w:val="none" w:sz="0" w:space="0" w:color="auto"/>
        <w:right w:val="none" w:sz="0" w:space="0" w:color="auto"/>
      </w:divBdr>
    </w:div>
    <w:div w:id="670912431">
      <w:bodyDiv w:val="1"/>
      <w:marLeft w:val="0"/>
      <w:marRight w:val="0"/>
      <w:marTop w:val="0"/>
      <w:marBottom w:val="0"/>
      <w:divBdr>
        <w:top w:val="none" w:sz="0" w:space="0" w:color="auto"/>
        <w:left w:val="none" w:sz="0" w:space="0" w:color="auto"/>
        <w:bottom w:val="none" w:sz="0" w:space="0" w:color="auto"/>
        <w:right w:val="none" w:sz="0" w:space="0" w:color="auto"/>
      </w:divBdr>
    </w:div>
    <w:div w:id="677000271">
      <w:bodyDiv w:val="1"/>
      <w:marLeft w:val="0"/>
      <w:marRight w:val="0"/>
      <w:marTop w:val="0"/>
      <w:marBottom w:val="0"/>
      <w:divBdr>
        <w:top w:val="none" w:sz="0" w:space="0" w:color="auto"/>
        <w:left w:val="none" w:sz="0" w:space="0" w:color="auto"/>
        <w:bottom w:val="none" w:sz="0" w:space="0" w:color="auto"/>
        <w:right w:val="none" w:sz="0" w:space="0" w:color="auto"/>
      </w:divBdr>
    </w:div>
    <w:div w:id="700324501">
      <w:bodyDiv w:val="1"/>
      <w:marLeft w:val="0"/>
      <w:marRight w:val="0"/>
      <w:marTop w:val="0"/>
      <w:marBottom w:val="0"/>
      <w:divBdr>
        <w:top w:val="none" w:sz="0" w:space="0" w:color="auto"/>
        <w:left w:val="none" w:sz="0" w:space="0" w:color="auto"/>
        <w:bottom w:val="none" w:sz="0" w:space="0" w:color="auto"/>
        <w:right w:val="none" w:sz="0" w:space="0" w:color="auto"/>
      </w:divBdr>
    </w:div>
    <w:div w:id="704983106">
      <w:bodyDiv w:val="1"/>
      <w:marLeft w:val="0"/>
      <w:marRight w:val="0"/>
      <w:marTop w:val="0"/>
      <w:marBottom w:val="0"/>
      <w:divBdr>
        <w:top w:val="none" w:sz="0" w:space="0" w:color="auto"/>
        <w:left w:val="none" w:sz="0" w:space="0" w:color="auto"/>
        <w:bottom w:val="none" w:sz="0" w:space="0" w:color="auto"/>
        <w:right w:val="none" w:sz="0" w:space="0" w:color="auto"/>
      </w:divBdr>
    </w:div>
    <w:div w:id="715279479">
      <w:bodyDiv w:val="1"/>
      <w:marLeft w:val="0"/>
      <w:marRight w:val="0"/>
      <w:marTop w:val="0"/>
      <w:marBottom w:val="0"/>
      <w:divBdr>
        <w:top w:val="none" w:sz="0" w:space="0" w:color="auto"/>
        <w:left w:val="none" w:sz="0" w:space="0" w:color="auto"/>
        <w:bottom w:val="none" w:sz="0" w:space="0" w:color="auto"/>
        <w:right w:val="none" w:sz="0" w:space="0" w:color="auto"/>
      </w:divBdr>
    </w:div>
    <w:div w:id="750658440">
      <w:bodyDiv w:val="1"/>
      <w:marLeft w:val="0"/>
      <w:marRight w:val="0"/>
      <w:marTop w:val="0"/>
      <w:marBottom w:val="0"/>
      <w:divBdr>
        <w:top w:val="none" w:sz="0" w:space="0" w:color="auto"/>
        <w:left w:val="none" w:sz="0" w:space="0" w:color="auto"/>
        <w:bottom w:val="none" w:sz="0" w:space="0" w:color="auto"/>
        <w:right w:val="none" w:sz="0" w:space="0" w:color="auto"/>
      </w:divBdr>
    </w:div>
    <w:div w:id="760103159">
      <w:bodyDiv w:val="1"/>
      <w:marLeft w:val="0"/>
      <w:marRight w:val="0"/>
      <w:marTop w:val="0"/>
      <w:marBottom w:val="0"/>
      <w:divBdr>
        <w:top w:val="none" w:sz="0" w:space="0" w:color="auto"/>
        <w:left w:val="none" w:sz="0" w:space="0" w:color="auto"/>
        <w:bottom w:val="none" w:sz="0" w:space="0" w:color="auto"/>
        <w:right w:val="none" w:sz="0" w:space="0" w:color="auto"/>
      </w:divBdr>
    </w:div>
    <w:div w:id="791635237">
      <w:bodyDiv w:val="1"/>
      <w:marLeft w:val="0"/>
      <w:marRight w:val="0"/>
      <w:marTop w:val="0"/>
      <w:marBottom w:val="0"/>
      <w:divBdr>
        <w:top w:val="none" w:sz="0" w:space="0" w:color="auto"/>
        <w:left w:val="none" w:sz="0" w:space="0" w:color="auto"/>
        <w:bottom w:val="none" w:sz="0" w:space="0" w:color="auto"/>
        <w:right w:val="none" w:sz="0" w:space="0" w:color="auto"/>
      </w:divBdr>
    </w:div>
    <w:div w:id="800001574">
      <w:bodyDiv w:val="1"/>
      <w:marLeft w:val="0"/>
      <w:marRight w:val="0"/>
      <w:marTop w:val="0"/>
      <w:marBottom w:val="0"/>
      <w:divBdr>
        <w:top w:val="none" w:sz="0" w:space="0" w:color="auto"/>
        <w:left w:val="none" w:sz="0" w:space="0" w:color="auto"/>
        <w:bottom w:val="none" w:sz="0" w:space="0" w:color="auto"/>
        <w:right w:val="none" w:sz="0" w:space="0" w:color="auto"/>
      </w:divBdr>
    </w:div>
    <w:div w:id="809831871">
      <w:bodyDiv w:val="1"/>
      <w:marLeft w:val="0"/>
      <w:marRight w:val="0"/>
      <w:marTop w:val="0"/>
      <w:marBottom w:val="0"/>
      <w:divBdr>
        <w:top w:val="none" w:sz="0" w:space="0" w:color="auto"/>
        <w:left w:val="none" w:sz="0" w:space="0" w:color="auto"/>
        <w:bottom w:val="none" w:sz="0" w:space="0" w:color="auto"/>
        <w:right w:val="none" w:sz="0" w:space="0" w:color="auto"/>
      </w:divBdr>
    </w:div>
    <w:div w:id="827751131">
      <w:bodyDiv w:val="1"/>
      <w:marLeft w:val="0"/>
      <w:marRight w:val="0"/>
      <w:marTop w:val="0"/>
      <w:marBottom w:val="0"/>
      <w:divBdr>
        <w:top w:val="none" w:sz="0" w:space="0" w:color="auto"/>
        <w:left w:val="none" w:sz="0" w:space="0" w:color="auto"/>
        <w:bottom w:val="none" w:sz="0" w:space="0" w:color="auto"/>
        <w:right w:val="none" w:sz="0" w:space="0" w:color="auto"/>
      </w:divBdr>
    </w:div>
    <w:div w:id="856390966">
      <w:bodyDiv w:val="1"/>
      <w:marLeft w:val="0"/>
      <w:marRight w:val="0"/>
      <w:marTop w:val="0"/>
      <w:marBottom w:val="0"/>
      <w:divBdr>
        <w:top w:val="none" w:sz="0" w:space="0" w:color="auto"/>
        <w:left w:val="none" w:sz="0" w:space="0" w:color="auto"/>
        <w:bottom w:val="none" w:sz="0" w:space="0" w:color="auto"/>
        <w:right w:val="none" w:sz="0" w:space="0" w:color="auto"/>
      </w:divBdr>
      <w:divsChild>
        <w:div w:id="1777797419">
          <w:marLeft w:val="336"/>
          <w:marRight w:val="0"/>
          <w:marTop w:val="120"/>
          <w:marBottom w:val="312"/>
          <w:divBdr>
            <w:top w:val="none" w:sz="0" w:space="0" w:color="auto"/>
            <w:left w:val="none" w:sz="0" w:space="0" w:color="auto"/>
            <w:bottom w:val="none" w:sz="0" w:space="0" w:color="auto"/>
            <w:right w:val="none" w:sz="0" w:space="0" w:color="auto"/>
          </w:divBdr>
          <w:divsChild>
            <w:div w:id="24611918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76897645">
      <w:bodyDiv w:val="1"/>
      <w:marLeft w:val="0"/>
      <w:marRight w:val="0"/>
      <w:marTop w:val="0"/>
      <w:marBottom w:val="0"/>
      <w:divBdr>
        <w:top w:val="none" w:sz="0" w:space="0" w:color="auto"/>
        <w:left w:val="none" w:sz="0" w:space="0" w:color="auto"/>
        <w:bottom w:val="none" w:sz="0" w:space="0" w:color="auto"/>
        <w:right w:val="none" w:sz="0" w:space="0" w:color="auto"/>
      </w:divBdr>
    </w:div>
    <w:div w:id="881937934">
      <w:bodyDiv w:val="1"/>
      <w:marLeft w:val="0"/>
      <w:marRight w:val="0"/>
      <w:marTop w:val="0"/>
      <w:marBottom w:val="0"/>
      <w:divBdr>
        <w:top w:val="none" w:sz="0" w:space="0" w:color="auto"/>
        <w:left w:val="none" w:sz="0" w:space="0" w:color="auto"/>
        <w:bottom w:val="none" w:sz="0" w:space="0" w:color="auto"/>
        <w:right w:val="none" w:sz="0" w:space="0" w:color="auto"/>
      </w:divBdr>
    </w:div>
    <w:div w:id="885142985">
      <w:bodyDiv w:val="1"/>
      <w:marLeft w:val="0"/>
      <w:marRight w:val="0"/>
      <w:marTop w:val="0"/>
      <w:marBottom w:val="0"/>
      <w:divBdr>
        <w:top w:val="none" w:sz="0" w:space="0" w:color="auto"/>
        <w:left w:val="none" w:sz="0" w:space="0" w:color="auto"/>
        <w:bottom w:val="none" w:sz="0" w:space="0" w:color="auto"/>
        <w:right w:val="none" w:sz="0" w:space="0" w:color="auto"/>
      </w:divBdr>
    </w:div>
    <w:div w:id="892161023">
      <w:bodyDiv w:val="1"/>
      <w:marLeft w:val="0"/>
      <w:marRight w:val="0"/>
      <w:marTop w:val="0"/>
      <w:marBottom w:val="0"/>
      <w:divBdr>
        <w:top w:val="none" w:sz="0" w:space="0" w:color="auto"/>
        <w:left w:val="none" w:sz="0" w:space="0" w:color="auto"/>
        <w:bottom w:val="none" w:sz="0" w:space="0" w:color="auto"/>
        <w:right w:val="none" w:sz="0" w:space="0" w:color="auto"/>
      </w:divBdr>
    </w:div>
    <w:div w:id="900019400">
      <w:bodyDiv w:val="1"/>
      <w:marLeft w:val="0"/>
      <w:marRight w:val="0"/>
      <w:marTop w:val="0"/>
      <w:marBottom w:val="0"/>
      <w:divBdr>
        <w:top w:val="none" w:sz="0" w:space="0" w:color="auto"/>
        <w:left w:val="none" w:sz="0" w:space="0" w:color="auto"/>
        <w:bottom w:val="none" w:sz="0" w:space="0" w:color="auto"/>
        <w:right w:val="none" w:sz="0" w:space="0" w:color="auto"/>
      </w:divBdr>
    </w:div>
    <w:div w:id="902135668">
      <w:bodyDiv w:val="1"/>
      <w:marLeft w:val="0"/>
      <w:marRight w:val="0"/>
      <w:marTop w:val="0"/>
      <w:marBottom w:val="0"/>
      <w:divBdr>
        <w:top w:val="none" w:sz="0" w:space="0" w:color="auto"/>
        <w:left w:val="none" w:sz="0" w:space="0" w:color="auto"/>
        <w:bottom w:val="none" w:sz="0" w:space="0" w:color="auto"/>
        <w:right w:val="none" w:sz="0" w:space="0" w:color="auto"/>
      </w:divBdr>
    </w:div>
    <w:div w:id="904875667">
      <w:bodyDiv w:val="1"/>
      <w:marLeft w:val="0"/>
      <w:marRight w:val="0"/>
      <w:marTop w:val="0"/>
      <w:marBottom w:val="0"/>
      <w:divBdr>
        <w:top w:val="none" w:sz="0" w:space="0" w:color="auto"/>
        <w:left w:val="none" w:sz="0" w:space="0" w:color="auto"/>
        <w:bottom w:val="none" w:sz="0" w:space="0" w:color="auto"/>
        <w:right w:val="none" w:sz="0" w:space="0" w:color="auto"/>
      </w:divBdr>
    </w:div>
    <w:div w:id="930504030">
      <w:bodyDiv w:val="1"/>
      <w:marLeft w:val="0"/>
      <w:marRight w:val="0"/>
      <w:marTop w:val="0"/>
      <w:marBottom w:val="0"/>
      <w:divBdr>
        <w:top w:val="none" w:sz="0" w:space="0" w:color="auto"/>
        <w:left w:val="none" w:sz="0" w:space="0" w:color="auto"/>
        <w:bottom w:val="none" w:sz="0" w:space="0" w:color="auto"/>
        <w:right w:val="none" w:sz="0" w:space="0" w:color="auto"/>
      </w:divBdr>
    </w:div>
    <w:div w:id="930745832">
      <w:bodyDiv w:val="1"/>
      <w:marLeft w:val="0"/>
      <w:marRight w:val="0"/>
      <w:marTop w:val="0"/>
      <w:marBottom w:val="0"/>
      <w:divBdr>
        <w:top w:val="none" w:sz="0" w:space="0" w:color="auto"/>
        <w:left w:val="none" w:sz="0" w:space="0" w:color="auto"/>
        <w:bottom w:val="none" w:sz="0" w:space="0" w:color="auto"/>
        <w:right w:val="none" w:sz="0" w:space="0" w:color="auto"/>
      </w:divBdr>
    </w:div>
    <w:div w:id="938828331">
      <w:bodyDiv w:val="1"/>
      <w:marLeft w:val="0"/>
      <w:marRight w:val="0"/>
      <w:marTop w:val="0"/>
      <w:marBottom w:val="0"/>
      <w:divBdr>
        <w:top w:val="none" w:sz="0" w:space="0" w:color="auto"/>
        <w:left w:val="none" w:sz="0" w:space="0" w:color="auto"/>
        <w:bottom w:val="none" w:sz="0" w:space="0" w:color="auto"/>
        <w:right w:val="none" w:sz="0" w:space="0" w:color="auto"/>
      </w:divBdr>
    </w:div>
    <w:div w:id="939334076">
      <w:bodyDiv w:val="1"/>
      <w:marLeft w:val="0"/>
      <w:marRight w:val="0"/>
      <w:marTop w:val="0"/>
      <w:marBottom w:val="0"/>
      <w:divBdr>
        <w:top w:val="none" w:sz="0" w:space="0" w:color="auto"/>
        <w:left w:val="none" w:sz="0" w:space="0" w:color="auto"/>
        <w:bottom w:val="none" w:sz="0" w:space="0" w:color="auto"/>
        <w:right w:val="none" w:sz="0" w:space="0" w:color="auto"/>
      </w:divBdr>
    </w:div>
    <w:div w:id="948705212">
      <w:bodyDiv w:val="1"/>
      <w:marLeft w:val="0"/>
      <w:marRight w:val="0"/>
      <w:marTop w:val="0"/>
      <w:marBottom w:val="0"/>
      <w:divBdr>
        <w:top w:val="none" w:sz="0" w:space="0" w:color="auto"/>
        <w:left w:val="none" w:sz="0" w:space="0" w:color="auto"/>
        <w:bottom w:val="none" w:sz="0" w:space="0" w:color="auto"/>
        <w:right w:val="none" w:sz="0" w:space="0" w:color="auto"/>
      </w:divBdr>
    </w:div>
    <w:div w:id="953100094">
      <w:bodyDiv w:val="1"/>
      <w:marLeft w:val="0"/>
      <w:marRight w:val="0"/>
      <w:marTop w:val="0"/>
      <w:marBottom w:val="0"/>
      <w:divBdr>
        <w:top w:val="none" w:sz="0" w:space="0" w:color="auto"/>
        <w:left w:val="none" w:sz="0" w:space="0" w:color="auto"/>
        <w:bottom w:val="none" w:sz="0" w:space="0" w:color="auto"/>
        <w:right w:val="none" w:sz="0" w:space="0" w:color="auto"/>
      </w:divBdr>
    </w:div>
    <w:div w:id="955915182">
      <w:bodyDiv w:val="1"/>
      <w:marLeft w:val="0"/>
      <w:marRight w:val="0"/>
      <w:marTop w:val="0"/>
      <w:marBottom w:val="0"/>
      <w:divBdr>
        <w:top w:val="none" w:sz="0" w:space="0" w:color="auto"/>
        <w:left w:val="none" w:sz="0" w:space="0" w:color="auto"/>
        <w:bottom w:val="none" w:sz="0" w:space="0" w:color="auto"/>
        <w:right w:val="none" w:sz="0" w:space="0" w:color="auto"/>
      </w:divBdr>
      <w:divsChild>
        <w:div w:id="949047734">
          <w:marLeft w:val="336"/>
          <w:marRight w:val="0"/>
          <w:marTop w:val="120"/>
          <w:marBottom w:val="312"/>
          <w:divBdr>
            <w:top w:val="none" w:sz="0" w:space="0" w:color="auto"/>
            <w:left w:val="none" w:sz="0" w:space="0" w:color="auto"/>
            <w:bottom w:val="none" w:sz="0" w:space="0" w:color="auto"/>
            <w:right w:val="none" w:sz="0" w:space="0" w:color="auto"/>
          </w:divBdr>
          <w:divsChild>
            <w:div w:id="203911620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588728855">
          <w:marLeft w:val="0"/>
          <w:marRight w:val="0"/>
          <w:marTop w:val="0"/>
          <w:marBottom w:val="0"/>
          <w:divBdr>
            <w:top w:val="none" w:sz="0" w:space="0" w:color="auto"/>
            <w:left w:val="none" w:sz="0" w:space="0" w:color="auto"/>
            <w:bottom w:val="none" w:sz="0" w:space="0" w:color="auto"/>
            <w:right w:val="none" w:sz="0" w:space="0" w:color="auto"/>
          </w:divBdr>
        </w:div>
        <w:div w:id="2004426229">
          <w:marLeft w:val="336"/>
          <w:marRight w:val="0"/>
          <w:marTop w:val="120"/>
          <w:marBottom w:val="312"/>
          <w:divBdr>
            <w:top w:val="none" w:sz="0" w:space="0" w:color="auto"/>
            <w:left w:val="none" w:sz="0" w:space="0" w:color="auto"/>
            <w:bottom w:val="none" w:sz="0" w:space="0" w:color="auto"/>
            <w:right w:val="none" w:sz="0" w:space="0" w:color="auto"/>
          </w:divBdr>
          <w:divsChild>
            <w:div w:id="50367033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956762190">
      <w:bodyDiv w:val="1"/>
      <w:marLeft w:val="0"/>
      <w:marRight w:val="0"/>
      <w:marTop w:val="0"/>
      <w:marBottom w:val="0"/>
      <w:divBdr>
        <w:top w:val="none" w:sz="0" w:space="0" w:color="auto"/>
        <w:left w:val="none" w:sz="0" w:space="0" w:color="auto"/>
        <w:bottom w:val="none" w:sz="0" w:space="0" w:color="auto"/>
        <w:right w:val="none" w:sz="0" w:space="0" w:color="auto"/>
      </w:divBdr>
    </w:div>
    <w:div w:id="963190358">
      <w:bodyDiv w:val="1"/>
      <w:marLeft w:val="0"/>
      <w:marRight w:val="0"/>
      <w:marTop w:val="0"/>
      <w:marBottom w:val="0"/>
      <w:divBdr>
        <w:top w:val="none" w:sz="0" w:space="0" w:color="auto"/>
        <w:left w:val="none" w:sz="0" w:space="0" w:color="auto"/>
        <w:bottom w:val="none" w:sz="0" w:space="0" w:color="auto"/>
        <w:right w:val="none" w:sz="0" w:space="0" w:color="auto"/>
      </w:divBdr>
    </w:div>
    <w:div w:id="980621998">
      <w:bodyDiv w:val="1"/>
      <w:marLeft w:val="0"/>
      <w:marRight w:val="0"/>
      <w:marTop w:val="0"/>
      <w:marBottom w:val="0"/>
      <w:divBdr>
        <w:top w:val="none" w:sz="0" w:space="0" w:color="auto"/>
        <w:left w:val="none" w:sz="0" w:space="0" w:color="auto"/>
        <w:bottom w:val="none" w:sz="0" w:space="0" w:color="auto"/>
        <w:right w:val="none" w:sz="0" w:space="0" w:color="auto"/>
      </w:divBdr>
    </w:div>
    <w:div w:id="995261997">
      <w:bodyDiv w:val="1"/>
      <w:marLeft w:val="0"/>
      <w:marRight w:val="0"/>
      <w:marTop w:val="0"/>
      <w:marBottom w:val="0"/>
      <w:divBdr>
        <w:top w:val="none" w:sz="0" w:space="0" w:color="auto"/>
        <w:left w:val="none" w:sz="0" w:space="0" w:color="auto"/>
        <w:bottom w:val="none" w:sz="0" w:space="0" w:color="auto"/>
        <w:right w:val="none" w:sz="0" w:space="0" w:color="auto"/>
      </w:divBdr>
    </w:div>
    <w:div w:id="1014264213">
      <w:bodyDiv w:val="1"/>
      <w:marLeft w:val="0"/>
      <w:marRight w:val="0"/>
      <w:marTop w:val="0"/>
      <w:marBottom w:val="0"/>
      <w:divBdr>
        <w:top w:val="none" w:sz="0" w:space="0" w:color="auto"/>
        <w:left w:val="none" w:sz="0" w:space="0" w:color="auto"/>
        <w:bottom w:val="none" w:sz="0" w:space="0" w:color="auto"/>
        <w:right w:val="none" w:sz="0" w:space="0" w:color="auto"/>
      </w:divBdr>
      <w:divsChild>
        <w:div w:id="1508708438">
          <w:marLeft w:val="0"/>
          <w:marRight w:val="0"/>
          <w:marTop w:val="0"/>
          <w:marBottom w:val="0"/>
          <w:divBdr>
            <w:top w:val="none" w:sz="0" w:space="0" w:color="auto"/>
            <w:left w:val="none" w:sz="0" w:space="0" w:color="auto"/>
            <w:bottom w:val="none" w:sz="0" w:space="0" w:color="auto"/>
            <w:right w:val="none" w:sz="0" w:space="0" w:color="auto"/>
          </w:divBdr>
          <w:divsChild>
            <w:div w:id="55948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72337">
      <w:bodyDiv w:val="1"/>
      <w:marLeft w:val="0"/>
      <w:marRight w:val="0"/>
      <w:marTop w:val="0"/>
      <w:marBottom w:val="0"/>
      <w:divBdr>
        <w:top w:val="none" w:sz="0" w:space="0" w:color="auto"/>
        <w:left w:val="none" w:sz="0" w:space="0" w:color="auto"/>
        <w:bottom w:val="none" w:sz="0" w:space="0" w:color="auto"/>
        <w:right w:val="none" w:sz="0" w:space="0" w:color="auto"/>
      </w:divBdr>
    </w:div>
    <w:div w:id="1055853302">
      <w:bodyDiv w:val="1"/>
      <w:marLeft w:val="0"/>
      <w:marRight w:val="0"/>
      <w:marTop w:val="0"/>
      <w:marBottom w:val="0"/>
      <w:divBdr>
        <w:top w:val="none" w:sz="0" w:space="0" w:color="auto"/>
        <w:left w:val="none" w:sz="0" w:space="0" w:color="auto"/>
        <w:bottom w:val="none" w:sz="0" w:space="0" w:color="auto"/>
        <w:right w:val="none" w:sz="0" w:space="0" w:color="auto"/>
      </w:divBdr>
    </w:div>
    <w:div w:id="1062944221">
      <w:bodyDiv w:val="1"/>
      <w:marLeft w:val="0"/>
      <w:marRight w:val="0"/>
      <w:marTop w:val="0"/>
      <w:marBottom w:val="0"/>
      <w:divBdr>
        <w:top w:val="none" w:sz="0" w:space="0" w:color="auto"/>
        <w:left w:val="none" w:sz="0" w:space="0" w:color="auto"/>
        <w:bottom w:val="none" w:sz="0" w:space="0" w:color="auto"/>
        <w:right w:val="none" w:sz="0" w:space="0" w:color="auto"/>
      </w:divBdr>
    </w:div>
    <w:div w:id="1096444369">
      <w:bodyDiv w:val="1"/>
      <w:marLeft w:val="0"/>
      <w:marRight w:val="0"/>
      <w:marTop w:val="0"/>
      <w:marBottom w:val="0"/>
      <w:divBdr>
        <w:top w:val="none" w:sz="0" w:space="0" w:color="auto"/>
        <w:left w:val="none" w:sz="0" w:space="0" w:color="auto"/>
        <w:bottom w:val="none" w:sz="0" w:space="0" w:color="auto"/>
        <w:right w:val="none" w:sz="0" w:space="0" w:color="auto"/>
      </w:divBdr>
    </w:div>
    <w:div w:id="1114903290">
      <w:bodyDiv w:val="1"/>
      <w:marLeft w:val="0"/>
      <w:marRight w:val="0"/>
      <w:marTop w:val="0"/>
      <w:marBottom w:val="0"/>
      <w:divBdr>
        <w:top w:val="none" w:sz="0" w:space="0" w:color="auto"/>
        <w:left w:val="none" w:sz="0" w:space="0" w:color="auto"/>
        <w:bottom w:val="none" w:sz="0" w:space="0" w:color="auto"/>
        <w:right w:val="none" w:sz="0" w:space="0" w:color="auto"/>
      </w:divBdr>
    </w:div>
    <w:div w:id="1162938813">
      <w:bodyDiv w:val="1"/>
      <w:marLeft w:val="0"/>
      <w:marRight w:val="0"/>
      <w:marTop w:val="0"/>
      <w:marBottom w:val="0"/>
      <w:divBdr>
        <w:top w:val="none" w:sz="0" w:space="0" w:color="auto"/>
        <w:left w:val="none" w:sz="0" w:space="0" w:color="auto"/>
        <w:bottom w:val="none" w:sz="0" w:space="0" w:color="auto"/>
        <w:right w:val="none" w:sz="0" w:space="0" w:color="auto"/>
      </w:divBdr>
    </w:div>
    <w:div w:id="1201552269">
      <w:bodyDiv w:val="1"/>
      <w:marLeft w:val="0"/>
      <w:marRight w:val="0"/>
      <w:marTop w:val="0"/>
      <w:marBottom w:val="0"/>
      <w:divBdr>
        <w:top w:val="none" w:sz="0" w:space="0" w:color="auto"/>
        <w:left w:val="none" w:sz="0" w:space="0" w:color="auto"/>
        <w:bottom w:val="none" w:sz="0" w:space="0" w:color="auto"/>
        <w:right w:val="none" w:sz="0" w:space="0" w:color="auto"/>
      </w:divBdr>
    </w:div>
    <w:div w:id="1205408135">
      <w:bodyDiv w:val="1"/>
      <w:marLeft w:val="0"/>
      <w:marRight w:val="0"/>
      <w:marTop w:val="0"/>
      <w:marBottom w:val="0"/>
      <w:divBdr>
        <w:top w:val="none" w:sz="0" w:space="0" w:color="auto"/>
        <w:left w:val="none" w:sz="0" w:space="0" w:color="auto"/>
        <w:bottom w:val="none" w:sz="0" w:space="0" w:color="auto"/>
        <w:right w:val="none" w:sz="0" w:space="0" w:color="auto"/>
      </w:divBdr>
    </w:div>
    <w:div w:id="1206065474">
      <w:bodyDiv w:val="1"/>
      <w:marLeft w:val="0"/>
      <w:marRight w:val="0"/>
      <w:marTop w:val="0"/>
      <w:marBottom w:val="0"/>
      <w:divBdr>
        <w:top w:val="none" w:sz="0" w:space="0" w:color="auto"/>
        <w:left w:val="none" w:sz="0" w:space="0" w:color="auto"/>
        <w:bottom w:val="none" w:sz="0" w:space="0" w:color="auto"/>
        <w:right w:val="none" w:sz="0" w:space="0" w:color="auto"/>
      </w:divBdr>
      <w:divsChild>
        <w:div w:id="2079357703">
          <w:marLeft w:val="0"/>
          <w:marRight w:val="0"/>
          <w:marTop w:val="90"/>
          <w:marBottom w:val="90"/>
          <w:divBdr>
            <w:top w:val="none" w:sz="0" w:space="0" w:color="auto"/>
            <w:left w:val="single" w:sz="48" w:space="23" w:color="D4D4D4"/>
            <w:bottom w:val="none" w:sz="0" w:space="0" w:color="auto"/>
            <w:right w:val="none" w:sz="0" w:space="0" w:color="auto"/>
          </w:divBdr>
        </w:div>
        <w:div w:id="1864904714">
          <w:blockQuote w:val="1"/>
          <w:marLeft w:val="0"/>
          <w:marRight w:val="0"/>
          <w:marTop w:val="0"/>
          <w:marBottom w:val="300"/>
          <w:divBdr>
            <w:top w:val="none" w:sz="0" w:space="0" w:color="auto"/>
            <w:left w:val="single" w:sz="36" w:space="15" w:color="EEEEEE"/>
            <w:bottom w:val="none" w:sz="0" w:space="0" w:color="auto"/>
            <w:right w:val="none" w:sz="0" w:space="0" w:color="auto"/>
          </w:divBdr>
        </w:div>
        <w:div w:id="19191828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208495017">
      <w:bodyDiv w:val="1"/>
      <w:marLeft w:val="0"/>
      <w:marRight w:val="0"/>
      <w:marTop w:val="0"/>
      <w:marBottom w:val="0"/>
      <w:divBdr>
        <w:top w:val="none" w:sz="0" w:space="0" w:color="auto"/>
        <w:left w:val="none" w:sz="0" w:space="0" w:color="auto"/>
        <w:bottom w:val="none" w:sz="0" w:space="0" w:color="auto"/>
        <w:right w:val="none" w:sz="0" w:space="0" w:color="auto"/>
      </w:divBdr>
    </w:div>
    <w:div w:id="1249001789">
      <w:bodyDiv w:val="1"/>
      <w:marLeft w:val="0"/>
      <w:marRight w:val="0"/>
      <w:marTop w:val="0"/>
      <w:marBottom w:val="0"/>
      <w:divBdr>
        <w:top w:val="none" w:sz="0" w:space="0" w:color="auto"/>
        <w:left w:val="none" w:sz="0" w:space="0" w:color="auto"/>
        <w:bottom w:val="none" w:sz="0" w:space="0" w:color="auto"/>
        <w:right w:val="none" w:sz="0" w:space="0" w:color="auto"/>
      </w:divBdr>
    </w:div>
    <w:div w:id="1256748802">
      <w:bodyDiv w:val="1"/>
      <w:marLeft w:val="0"/>
      <w:marRight w:val="0"/>
      <w:marTop w:val="0"/>
      <w:marBottom w:val="0"/>
      <w:divBdr>
        <w:top w:val="none" w:sz="0" w:space="0" w:color="auto"/>
        <w:left w:val="none" w:sz="0" w:space="0" w:color="auto"/>
        <w:bottom w:val="none" w:sz="0" w:space="0" w:color="auto"/>
        <w:right w:val="none" w:sz="0" w:space="0" w:color="auto"/>
      </w:divBdr>
    </w:div>
    <w:div w:id="1270620542">
      <w:bodyDiv w:val="1"/>
      <w:marLeft w:val="0"/>
      <w:marRight w:val="0"/>
      <w:marTop w:val="0"/>
      <w:marBottom w:val="0"/>
      <w:divBdr>
        <w:top w:val="none" w:sz="0" w:space="0" w:color="auto"/>
        <w:left w:val="none" w:sz="0" w:space="0" w:color="auto"/>
        <w:bottom w:val="none" w:sz="0" w:space="0" w:color="auto"/>
        <w:right w:val="none" w:sz="0" w:space="0" w:color="auto"/>
      </w:divBdr>
    </w:div>
    <w:div w:id="1276861839">
      <w:bodyDiv w:val="1"/>
      <w:marLeft w:val="0"/>
      <w:marRight w:val="0"/>
      <w:marTop w:val="0"/>
      <w:marBottom w:val="0"/>
      <w:divBdr>
        <w:top w:val="none" w:sz="0" w:space="0" w:color="auto"/>
        <w:left w:val="none" w:sz="0" w:space="0" w:color="auto"/>
        <w:bottom w:val="none" w:sz="0" w:space="0" w:color="auto"/>
        <w:right w:val="none" w:sz="0" w:space="0" w:color="auto"/>
      </w:divBdr>
    </w:div>
    <w:div w:id="1285429979">
      <w:bodyDiv w:val="1"/>
      <w:marLeft w:val="0"/>
      <w:marRight w:val="0"/>
      <w:marTop w:val="0"/>
      <w:marBottom w:val="0"/>
      <w:divBdr>
        <w:top w:val="none" w:sz="0" w:space="0" w:color="auto"/>
        <w:left w:val="none" w:sz="0" w:space="0" w:color="auto"/>
        <w:bottom w:val="none" w:sz="0" w:space="0" w:color="auto"/>
        <w:right w:val="none" w:sz="0" w:space="0" w:color="auto"/>
      </w:divBdr>
    </w:div>
    <w:div w:id="1299721531">
      <w:bodyDiv w:val="1"/>
      <w:marLeft w:val="0"/>
      <w:marRight w:val="0"/>
      <w:marTop w:val="0"/>
      <w:marBottom w:val="0"/>
      <w:divBdr>
        <w:top w:val="none" w:sz="0" w:space="0" w:color="auto"/>
        <w:left w:val="none" w:sz="0" w:space="0" w:color="auto"/>
        <w:bottom w:val="none" w:sz="0" w:space="0" w:color="auto"/>
        <w:right w:val="none" w:sz="0" w:space="0" w:color="auto"/>
      </w:divBdr>
    </w:div>
    <w:div w:id="1343508333">
      <w:bodyDiv w:val="1"/>
      <w:marLeft w:val="0"/>
      <w:marRight w:val="0"/>
      <w:marTop w:val="0"/>
      <w:marBottom w:val="0"/>
      <w:divBdr>
        <w:top w:val="none" w:sz="0" w:space="0" w:color="auto"/>
        <w:left w:val="none" w:sz="0" w:space="0" w:color="auto"/>
        <w:bottom w:val="none" w:sz="0" w:space="0" w:color="auto"/>
        <w:right w:val="none" w:sz="0" w:space="0" w:color="auto"/>
      </w:divBdr>
    </w:div>
    <w:div w:id="1360544427">
      <w:bodyDiv w:val="1"/>
      <w:marLeft w:val="0"/>
      <w:marRight w:val="0"/>
      <w:marTop w:val="0"/>
      <w:marBottom w:val="0"/>
      <w:divBdr>
        <w:top w:val="none" w:sz="0" w:space="0" w:color="auto"/>
        <w:left w:val="none" w:sz="0" w:space="0" w:color="auto"/>
        <w:bottom w:val="none" w:sz="0" w:space="0" w:color="auto"/>
        <w:right w:val="none" w:sz="0" w:space="0" w:color="auto"/>
      </w:divBdr>
    </w:div>
    <w:div w:id="1381443468">
      <w:bodyDiv w:val="1"/>
      <w:marLeft w:val="0"/>
      <w:marRight w:val="0"/>
      <w:marTop w:val="0"/>
      <w:marBottom w:val="0"/>
      <w:divBdr>
        <w:top w:val="none" w:sz="0" w:space="0" w:color="auto"/>
        <w:left w:val="none" w:sz="0" w:space="0" w:color="auto"/>
        <w:bottom w:val="none" w:sz="0" w:space="0" w:color="auto"/>
        <w:right w:val="none" w:sz="0" w:space="0" w:color="auto"/>
      </w:divBdr>
    </w:div>
    <w:div w:id="1387877394">
      <w:bodyDiv w:val="1"/>
      <w:marLeft w:val="0"/>
      <w:marRight w:val="0"/>
      <w:marTop w:val="0"/>
      <w:marBottom w:val="0"/>
      <w:divBdr>
        <w:top w:val="none" w:sz="0" w:space="0" w:color="auto"/>
        <w:left w:val="none" w:sz="0" w:space="0" w:color="auto"/>
        <w:bottom w:val="none" w:sz="0" w:space="0" w:color="auto"/>
        <w:right w:val="none" w:sz="0" w:space="0" w:color="auto"/>
      </w:divBdr>
    </w:div>
    <w:div w:id="1397783796">
      <w:bodyDiv w:val="1"/>
      <w:marLeft w:val="0"/>
      <w:marRight w:val="0"/>
      <w:marTop w:val="0"/>
      <w:marBottom w:val="0"/>
      <w:divBdr>
        <w:top w:val="none" w:sz="0" w:space="0" w:color="auto"/>
        <w:left w:val="none" w:sz="0" w:space="0" w:color="auto"/>
        <w:bottom w:val="none" w:sz="0" w:space="0" w:color="auto"/>
        <w:right w:val="none" w:sz="0" w:space="0" w:color="auto"/>
      </w:divBdr>
    </w:div>
    <w:div w:id="1408728857">
      <w:bodyDiv w:val="1"/>
      <w:marLeft w:val="0"/>
      <w:marRight w:val="0"/>
      <w:marTop w:val="0"/>
      <w:marBottom w:val="0"/>
      <w:divBdr>
        <w:top w:val="none" w:sz="0" w:space="0" w:color="auto"/>
        <w:left w:val="none" w:sz="0" w:space="0" w:color="auto"/>
        <w:bottom w:val="none" w:sz="0" w:space="0" w:color="auto"/>
        <w:right w:val="none" w:sz="0" w:space="0" w:color="auto"/>
      </w:divBdr>
    </w:div>
    <w:div w:id="1414929435">
      <w:bodyDiv w:val="1"/>
      <w:marLeft w:val="0"/>
      <w:marRight w:val="0"/>
      <w:marTop w:val="0"/>
      <w:marBottom w:val="0"/>
      <w:divBdr>
        <w:top w:val="none" w:sz="0" w:space="0" w:color="auto"/>
        <w:left w:val="none" w:sz="0" w:space="0" w:color="auto"/>
        <w:bottom w:val="none" w:sz="0" w:space="0" w:color="auto"/>
        <w:right w:val="none" w:sz="0" w:space="0" w:color="auto"/>
      </w:divBdr>
    </w:div>
    <w:div w:id="1424909116">
      <w:bodyDiv w:val="1"/>
      <w:marLeft w:val="0"/>
      <w:marRight w:val="0"/>
      <w:marTop w:val="0"/>
      <w:marBottom w:val="0"/>
      <w:divBdr>
        <w:top w:val="none" w:sz="0" w:space="0" w:color="auto"/>
        <w:left w:val="none" w:sz="0" w:space="0" w:color="auto"/>
        <w:bottom w:val="none" w:sz="0" w:space="0" w:color="auto"/>
        <w:right w:val="none" w:sz="0" w:space="0" w:color="auto"/>
      </w:divBdr>
    </w:div>
    <w:div w:id="1431124974">
      <w:bodyDiv w:val="1"/>
      <w:marLeft w:val="0"/>
      <w:marRight w:val="0"/>
      <w:marTop w:val="0"/>
      <w:marBottom w:val="0"/>
      <w:divBdr>
        <w:top w:val="none" w:sz="0" w:space="0" w:color="auto"/>
        <w:left w:val="none" w:sz="0" w:space="0" w:color="auto"/>
        <w:bottom w:val="none" w:sz="0" w:space="0" w:color="auto"/>
        <w:right w:val="none" w:sz="0" w:space="0" w:color="auto"/>
      </w:divBdr>
    </w:div>
    <w:div w:id="1435904723">
      <w:bodyDiv w:val="1"/>
      <w:marLeft w:val="0"/>
      <w:marRight w:val="0"/>
      <w:marTop w:val="0"/>
      <w:marBottom w:val="0"/>
      <w:divBdr>
        <w:top w:val="none" w:sz="0" w:space="0" w:color="auto"/>
        <w:left w:val="none" w:sz="0" w:space="0" w:color="auto"/>
        <w:bottom w:val="none" w:sz="0" w:space="0" w:color="auto"/>
        <w:right w:val="none" w:sz="0" w:space="0" w:color="auto"/>
      </w:divBdr>
    </w:div>
    <w:div w:id="1436049107">
      <w:bodyDiv w:val="1"/>
      <w:marLeft w:val="0"/>
      <w:marRight w:val="0"/>
      <w:marTop w:val="0"/>
      <w:marBottom w:val="0"/>
      <w:divBdr>
        <w:top w:val="none" w:sz="0" w:space="0" w:color="auto"/>
        <w:left w:val="none" w:sz="0" w:space="0" w:color="auto"/>
        <w:bottom w:val="none" w:sz="0" w:space="0" w:color="auto"/>
        <w:right w:val="none" w:sz="0" w:space="0" w:color="auto"/>
      </w:divBdr>
    </w:div>
    <w:div w:id="1479421623">
      <w:bodyDiv w:val="1"/>
      <w:marLeft w:val="0"/>
      <w:marRight w:val="0"/>
      <w:marTop w:val="0"/>
      <w:marBottom w:val="0"/>
      <w:divBdr>
        <w:top w:val="none" w:sz="0" w:space="0" w:color="auto"/>
        <w:left w:val="none" w:sz="0" w:space="0" w:color="auto"/>
        <w:bottom w:val="none" w:sz="0" w:space="0" w:color="auto"/>
        <w:right w:val="none" w:sz="0" w:space="0" w:color="auto"/>
      </w:divBdr>
    </w:div>
    <w:div w:id="1560090866">
      <w:bodyDiv w:val="1"/>
      <w:marLeft w:val="0"/>
      <w:marRight w:val="0"/>
      <w:marTop w:val="0"/>
      <w:marBottom w:val="0"/>
      <w:divBdr>
        <w:top w:val="none" w:sz="0" w:space="0" w:color="auto"/>
        <w:left w:val="none" w:sz="0" w:space="0" w:color="auto"/>
        <w:bottom w:val="none" w:sz="0" w:space="0" w:color="auto"/>
        <w:right w:val="none" w:sz="0" w:space="0" w:color="auto"/>
      </w:divBdr>
    </w:div>
    <w:div w:id="1586263338">
      <w:bodyDiv w:val="1"/>
      <w:marLeft w:val="0"/>
      <w:marRight w:val="0"/>
      <w:marTop w:val="0"/>
      <w:marBottom w:val="0"/>
      <w:divBdr>
        <w:top w:val="none" w:sz="0" w:space="0" w:color="auto"/>
        <w:left w:val="none" w:sz="0" w:space="0" w:color="auto"/>
        <w:bottom w:val="none" w:sz="0" w:space="0" w:color="auto"/>
        <w:right w:val="none" w:sz="0" w:space="0" w:color="auto"/>
      </w:divBdr>
    </w:div>
    <w:div w:id="1589122572">
      <w:bodyDiv w:val="1"/>
      <w:marLeft w:val="0"/>
      <w:marRight w:val="0"/>
      <w:marTop w:val="0"/>
      <w:marBottom w:val="0"/>
      <w:divBdr>
        <w:top w:val="none" w:sz="0" w:space="0" w:color="auto"/>
        <w:left w:val="none" w:sz="0" w:space="0" w:color="auto"/>
        <w:bottom w:val="none" w:sz="0" w:space="0" w:color="auto"/>
        <w:right w:val="none" w:sz="0" w:space="0" w:color="auto"/>
      </w:divBdr>
    </w:div>
    <w:div w:id="1590190292">
      <w:bodyDiv w:val="1"/>
      <w:marLeft w:val="0"/>
      <w:marRight w:val="0"/>
      <w:marTop w:val="0"/>
      <w:marBottom w:val="0"/>
      <w:divBdr>
        <w:top w:val="none" w:sz="0" w:space="0" w:color="auto"/>
        <w:left w:val="none" w:sz="0" w:space="0" w:color="auto"/>
        <w:bottom w:val="none" w:sz="0" w:space="0" w:color="auto"/>
        <w:right w:val="none" w:sz="0" w:space="0" w:color="auto"/>
      </w:divBdr>
    </w:div>
    <w:div w:id="1597329588">
      <w:bodyDiv w:val="1"/>
      <w:marLeft w:val="0"/>
      <w:marRight w:val="0"/>
      <w:marTop w:val="0"/>
      <w:marBottom w:val="0"/>
      <w:divBdr>
        <w:top w:val="none" w:sz="0" w:space="0" w:color="auto"/>
        <w:left w:val="none" w:sz="0" w:space="0" w:color="auto"/>
        <w:bottom w:val="none" w:sz="0" w:space="0" w:color="auto"/>
        <w:right w:val="none" w:sz="0" w:space="0" w:color="auto"/>
      </w:divBdr>
    </w:div>
    <w:div w:id="1599748948">
      <w:bodyDiv w:val="1"/>
      <w:marLeft w:val="0"/>
      <w:marRight w:val="0"/>
      <w:marTop w:val="0"/>
      <w:marBottom w:val="0"/>
      <w:divBdr>
        <w:top w:val="none" w:sz="0" w:space="0" w:color="auto"/>
        <w:left w:val="none" w:sz="0" w:space="0" w:color="auto"/>
        <w:bottom w:val="none" w:sz="0" w:space="0" w:color="auto"/>
        <w:right w:val="none" w:sz="0" w:space="0" w:color="auto"/>
      </w:divBdr>
    </w:div>
    <w:div w:id="1613512110">
      <w:bodyDiv w:val="1"/>
      <w:marLeft w:val="0"/>
      <w:marRight w:val="0"/>
      <w:marTop w:val="0"/>
      <w:marBottom w:val="0"/>
      <w:divBdr>
        <w:top w:val="none" w:sz="0" w:space="0" w:color="auto"/>
        <w:left w:val="none" w:sz="0" w:space="0" w:color="auto"/>
        <w:bottom w:val="none" w:sz="0" w:space="0" w:color="auto"/>
        <w:right w:val="none" w:sz="0" w:space="0" w:color="auto"/>
      </w:divBdr>
    </w:div>
    <w:div w:id="1643385114">
      <w:bodyDiv w:val="1"/>
      <w:marLeft w:val="0"/>
      <w:marRight w:val="0"/>
      <w:marTop w:val="0"/>
      <w:marBottom w:val="0"/>
      <w:divBdr>
        <w:top w:val="none" w:sz="0" w:space="0" w:color="auto"/>
        <w:left w:val="none" w:sz="0" w:space="0" w:color="auto"/>
        <w:bottom w:val="none" w:sz="0" w:space="0" w:color="auto"/>
        <w:right w:val="none" w:sz="0" w:space="0" w:color="auto"/>
      </w:divBdr>
    </w:div>
    <w:div w:id="1648317897">
      <w:bodyDiv w:val="1"/>
      <w:marLeft w:val="0"/>
      <w:marRight w:val="0"/>
      <w:marTop w:val="0"/>
      <w:marBottom w:val="0"/>
      <w:divBdr>
        <w:top w:val="none" w:sz="0" w:space="0" w:color="auto"/>
        <w:left w:val="none" w:sz="0" w:space="0" w:color="auto"/>
        <w:bottom w:val="none" w:sz="0" w:space="0" w:color="auto"/>
        <w:right w:val="none" w:sz="0" w:space="0" w:color="auto"/>
      </w:divBdr>
    </w:div>
    <w:div w:id="1658260458">
      <w:bodyDiv w:val="1"/>
      <w:marLeft w:val="0"/>
      <w:marRight w:val="0"/>
      <w:marTop w:val="0"/>
      <w:marBottom w:val="0"/>
      <w:divBdr>
        <w:top w:val="none" w:sz="0" w:space="0" w:color="auto"/>
        <w:left w:val="none" w:sz="0" w:space="0" w:color="auto"/>
        <w:bottom w:val="none" w:sz="0" w:space="0" w:color="auto"/>
        <w:right w:val="none" w:sz="0" w:space="0" w:color="auto"/>
      </w:divBdr>
    </w:div>
    <w:div w:id="1674531617">
      <w:bodyDiv w:val="1"/>
      <w:marLeft w:val="0"/>
      <w:marRight w:val="0"/>
      <w:marTop w:val="0"/>
      <w:marBottom w:val="0"/>
      <w:divBdr>
        <w:top w:val="none" w:sz="0" w:space="0" w:color="auto"/>
        <w:left w:val="none" w:sz="0" w:space="0" w:color="auto"/>
        <w:bottom w:val="none" w:sz="0" w:space="0" w:color="auto"/>
        <w:right w:val="none" w:sz="0" w:space="0" w:color="auto"/>
      </w:divBdr>
    </w:div>
    <w:div w:id="1681465697">
      <w:bodyDiv w:val="1"/>
      <w:marLeft w:val="0"/>
      <w:marRight w:val="0"/>
      <w:marTop w:val="0"/>
      <w:marBottom w:val="0"/>
      <w:divBdr>
        <w:top w:val="none" w:sz="0" w:space="0" w:color="auto"/>
        <w:left w:val="none" w:sz="0" w:space="0" w:color="auto"/>
        <w:bottom w:val="none" w:sz="0" w:space="0" w:color="auto"/>
        <w:right w:val="none" w:sz="0" w:space="0" w:color="auto"/>
      </w:divBdr>
    </w:div>
    <w:div w:id="1701664320">
      <w:bodyDiv w:val="1"/>
      <w:marLeft w:val="0"/>
      <w:marRight w:val="0"/>
      <w:marTop w:val="0"/>
      <w:marBottom w:val="0"/>
      <w:divBdr>
        <w:top w:val="none" w:sz="0" w:space="0" w:color="auto"/>
        <w:left w:val="none" w:sz="0" w:space="0" w:color="auto"/>
        <w:bottom w:val="none" w:sz="0" w:space="0" w:color="auto"/>
        <w:right w:val="none" w:sz="0" w:space="0" w:color="auto"/>
      </w:divBdr>
    </w:div>
    <w:div w:id="1723018804">
      <w:bodyDiv w:val="1"/>
      <w:marLeft w:val="0"/>
      <w:marRight w:val="0"/>
      <w:marTop w:val="0"/>
      <w:marBottom w:val="0"/>
      <w:divBdr>
        <w:top w:val="none" w:sz="0" w:space="0" w:color="auto"/>
        <w:left w:val="none" w:sz="0" w:space="0" w:color="auto"/>
        <w:bottom w:val="none" w:sz="0" w:space="0" w:color="auto"/>
        <w:right w:val="none" w:sz="0" w:space="0" w:color="auto"/>
      </w:divBdr>
    </w:div>
    <w:div w:id="1727950228">
      <w:bodyDiv w:val="1"/>
      <w:marLeft w:val="0"/>
      <w:marRight w:val="0"/>
      <w:marTop w:val="0"/>
      <w:marBottom w:val="0"/>
      <w:divBdr>
        <w:top w:val="none" w:sz="0" w:space="0" w:color="auto"/>
        <w:left w:val="none" w:sz="0" w:space="0" w:color="auto"/>
        <w:bottom w:val="none" w:sz="0" w:space="0" w:color="auto"/>
        <w:right w:val="none" w:sz="0" w:space="0" w:color="auto"/>
      </w:divBdr>
    </w:div>
    <w:div w:id="1754351664">
      <w:bodyDiv w:val="1"/>
      <w:marLeft w:val="0"/>
      <w:marRight w:val="0"/>
      <w:marTop w:val="0"/>
      <w:marBottom w:val="0"/>
      <w:divBdr>
        <w:top w:val="none" w:sz="0" w:space="0" w:color="auto"/>
        <w:left w:val="none" w:sz="0" w:space="0" w:color="auto"/>
        <w:bottom w:val="none" w:sz="0" w:space="0" w:color="auto"/>
        <w:right w:val="none" w:sz="0" w:space="0" w:color="auto"/>
      </w:divBdr>
    </w:div>
    <w:div w:id="1761177397">
      <w:bodyDiv w:val="1"/>
      <w:marLeft w:val="0"/>
      <w:marRight w:val="0"/>
      <w:marTop w:val="0"/>
      <w:marBottom w:val="0"/>
      <w:divBdr>
        <w:top w:val="none" w:sz="0" w:space="0" w:color="auto"/>
        <w:left w:val="none" w:sz="0" w:space="0" w:color="auto"/>
        <w:bottom w:val="none" w:sz="0" w:space="0" w:color="auto"/>
        <w:right w:val="none" w:sz="0" w:space="0" w:color="auto"/>
      </w:divBdr>
    </w:div>
    <w:div w:id="1776747445">
      <w:bodyDiv w:val="1"/>
      <w:marLeft w:val="0"/>
      <w:marRight w:val="0"/>
      <w:marTop w:val="0"/>
      <w:marBottom w:val="0"/>
      <w:divBdr>
        <w:top w:val="none" w:sz="0" w:space="0" w:color="auto"/>
        <w:left w:val="none" w:sz="0" w:space="0" w:color="auto"/>
        <w:bottom w:val="none" w:sz="0" w:space="0" w:color="auto"/>
        <w:right w:val="none" w:sz="0" w:space="0" w:color="auto"/>
      </w:divBdr>
    </w:div>
    <w:div w:id="1785467473">
      <w:bodyDiv w:val="1"/>
      <w:marLeft w:val="0"/>
      <w:marRight w:val="0"/>
      <w:marTop w:val="0"/>
      <w:marBottom w:val="0"/>
      <w:divBdr>
        <w:top w:val="none" w:sz="0" w:space="0" w:color="auto"/>
        <w:left w:val="none" w:sz="0" w:space="0" w:color="auto"/>
        <w:bottom w:val="none" w:sz="0" w:space="0" w:color="auto"/>
        <w:right w:val="none" w:sz="0" w:space="0" w:color="auto"/>
      </w:divBdr>
    </w:div>
    <w:div w:id="1788886883">
      <w:bodyDiv w:val="1"/>
      <w:marLeft w:val="0"/>
      <w:marRight w:val="0"/>
      <w:marTop w:val="0"/>
      <w:marBottom w:val="0"/>
      <w:divBdr>
        <w:top w:val="none" w:sz="0" w:space="0" w:color="auto"/>
        <w:left w:val="none" w:sz="0" w:space="0" w:color="auto"/>
        <w:bottom w:val="none" w:sz="0" w:space="0" w:color="auto"/>
        <w:right w:val="none" w:sz="0" w:space="0" w:color="auto"/>
      </w:divBdr>
    </w:div>
    <w:div w:id="1800881247">
      <w:bodyDiv w:val="1"/>
      <w:marLeft w:val="0"/>
      <w:marRight w:val="0"/>
      <w:marTop w:val="0"/>
      <w:marBottom w:val="0"/>
      <w:divBdr>
        <w:top w:val="none" w:sz="0" w:space="0" w:color="auto"/>
        <w:left w:val="none" w:sz="0" w:space="0" w:color="auto"/>
        <w:bottom w:val="none" w:sz="0" w:space="0" w:color="auto"/>
        <w:right w:val="none" w:sz="0" w:space="0" w:color="auto"/>
      </w:divBdr>
    </w:div>
    <w:div w:id="1821578768">
      <w:bodyDiv w:val="1"/>
      <w:marLeft w:val="0"/>
      <w:marRight w:val="0"/>
      <w:marTop w:val="0"/>
      <w:marBottom w:val="0"/>
      <w:divBdr>
        <w:top w:val="none" w:sz="0" w:space="0" w:color="auto"/>
        <w:left w:val="none" w:sz="0" w:space="0" w:color="auto"/>
        <w:bottom w:val="none" w:sz="0" w:space="0" w:color="auto"/>
        <w:right w:val="none" w:sz="0" w:space="0" w:color="auto"/>
      </w:divBdr>
    </w:div>
    <w:div w:id="1821848032">
      <w:bodyDiv w:val="1"/>
      <w:marLeft w:val="0"/>
      <w:marRight w:val="0"/>
      <w:marTop w:val="0"/>
      <w:marBottom w:val="0"/>
      <w:divBdr>
        <w:top w:val="none" w:sz="0" w:space="0" w:color="auto"/>
        <w:left w:val="none" w:sz="0" w:space="0" w:color="auto"/>
        <w:bottom w:val="none" w:sz="0" w:space="0" w:color="auto"/>
        <w:right w:val="none" w:sz="0" w:space="0" w:color="auto"/>
      </w:divBdr>
    </w:div>
    <w:div w:id="1828936934">
      <w:bodyDiv w:val="1"/>
      <w:marLeft w:val="0"/>
      <w:marRight w:val="0"/>
      <w:marTop w:val="0"/>
      <w:marBottom w:val="0"/>
      <w:divBdr>
        <w:top w:val="none" w:sz="0" w:space="0" w:color="auto"/>
        <w:left w:val="none" w:sz="0" w:space="0" w:color="auto"/>
        <w:bottom w:val="none" w:sz="0" w:space="0" w:color="auto"/>
        <w:right w:val="none" w:sz="0" w:space="0" w:color="auto"/>
      </w:divBdr>
    </w:div>
    <w:div w:id="1839542441">
      <w:bodyDiv w:val="1"/>
      <w:marLeft w:val="0"/>
      <w:marRight w:val="0"/>
      <w:marTop w:val="0"/>
      <w:marBottom w:val="0"/>
      <w:divBdr>
        <w:top w:val="none" w:sz="0" w:space="0" w:color="auto"/>
        <w:left w:val="none" w:sz="0" w:space="0" w:color="auto"/>
        <w:bottom w:val="none" w:sz="0" w:space="0" w:color="auto"/>
        <w:right w:val="none" w:sz="0" w:space="0" w:color="auto"/>
      </w:divBdr>
    </w:div>
    <w:div w:id="1840195864">
      <w:bodyDiv w:val="1"/>
      <w:marLeft w:val="0"/>
      <w:marRight w:val="0"/>
      <w:marTop w:val="0"/>
      <w:marBottom w:val="0"/>
      <w:divBdr>
        <w:top w:val="none" w:sz="0" w:space="0" w:color="auto"/>
        <w:left w:val="none" w:sz="0" w:space="0" w:color="auto"/>
        <w:bottom w:val="none" w:sz="0" w:space="0" w:color="auto"/>
        <w:right w:val="none" w:sz="0" w:space="0" w:color="auto"/>
      </w:divBdr>
    </w:div>
    <w:div w:id="1842043837">
      <w:bodyDiv w:val="1"/>
      <w:marLeft w:val="0"/>
      <w:marRight w:val="0"/>
      <w:marTop w:val="0"/>
      <w:marBottom w:val="0"/>
      <w:divBdr>
        <w:top w:val="none" w:sz="0" w:space="0" w:color="auto"/>
        <w:left w:val="none" w:sz="0" w:space="0" w:color="auto"/>
        <w:bottom w:val="none" w:sz="0" w:space="0" w:color="auto"/>
        <w:right w:val="none" w:sz="0" w:space="0" w:color="auto"/>
      </w:divBdr>
    </w:div>
    <w:div w:id="1849632047">
      <w:bodyDiv w:val="1"/>
      <w:marLeft w:val="0"/>
      <w:marRight w:val="0"/>
      <w:marTop w:val="0"/>
      <w:marBottom w:val="0"/>
      <w:divBdr>
        <w:top w:val="none" w:sz="0" w:space="0" w:color="auto"/>
        <w:left w:val="none" w:sz="0" w:space="0" w:color="auto"/>
        <w:bottom w:val="none" w:sz="0" w:space="0" w:color="auto"/>
        <w:right w:val="none" w:sz="0" w:space="0" w:color="auto"/>
      </w:divBdr>
    </w:div>
    <w:div w:id="1851869684">
      <w:bodyDiv w:val="1"/>
      <w:marLeft w:val="0"/>
      <w:marRight w:val="0"/>
      <w:marTop w:val="0"/>
      <w:marBottom w:val="0"/>
      <w:divBdr>
        <w:top w:val="none" w:sz="0" w:space="0" w:color="auto"/>
        <w:left w:val="none" w:sz="0" w:space="0" w:color="auto"/>
        <w:bottom w:val="none" w:sz="0" w:space="0" w:color="auto"/>
        <w:right w:val="none" w:sz="0" w:space="0" w:color="auto"/>
      </w:divBdr>
    </w:div>
    <w:div w:id="1862353253">
      <w:bodyDiv w:val="1"/>
      <w:marLeft w:val="0"/>
      <w:marRight w:val="0"/>
      <w:marTop w:val="0"/>
      <w:marBottom w:val="0"/>
      <w:divBdr>
        <w:top w:val="none" w:sz="0" w:space="0" w:color="auto"/>
        <w:left w:val="none" w:sz="0" w:space="0" w:color="auto"/>
        <w:bottom w:val="none" w:sz="0" w:space="0" w:color="auto"/>
        <w:right w:val="none" w:sz="0" w:space="0" w:color="auto"/>
      </w:divBdr>
    </w:div>
    <w:div w:id="1880781361">
      <w:bodyDiv w:val="1"/>
      <w:marLeft w:val="0"/>
      <w:marRight w:val="0"/>
      <w:marTop w:val="0"/>
      <w:marBottom w:val="0"/>
      <w:divBdr>
        <w:top w:val="none" w:sz="0" w:space="0" w:color="auto"/>
        <w:left w:val="none" w:sz="0" w:space="0" w:color="auto"/>
        <w:bottom w:val="none" w:sz="0" w:space="0" w:color="auto"/>
        <w:right w:val="none" w:sz="0" w:space="0" w:color="auto"/>
      </w:divBdr>
    </w:div>
    <w:div w:id="1887138104">
      <w:bodyDiv w:val="1"/>
      <w:marLeft w:val="0"/>
      <w:marRight w:val="0"/>
      <w:marTop w:val="0"/>
      <w:marBottom w:val="0"/>
      <w:divBdr>
        <w:top w:val="none" w:sz="0" w:space="0" w:color="auto"/>
        <w:left w:val="none" w:sz="0" w:space="0" w:color="auto"/>
        <w:bottom w:val="none" w:sz="0" w:space="0" w:color="auto"/>
        <w:right w:val="none" w:sz="0" w:space="0" w:color="auto"/>
      </w:divBdr>
    </w:div>
    <w:div w:id="1899046100">
      <w:bodyDiv w:val="1"/>
      <w:marLeft w:val="0"/>
      <w:marRight w:val="0"/>
      <w:marTop w:val="0"/>
      <w:marBottom w:val="0"/>
      <w:divBdr>
        <w:top w:val="none" w:sz="0" w:space="0" w:color="auto"/>
        <w:left w:val="none" w:sz="0" w:space="0" w:color="auto"/>
        <w:bottom w:val="none" w:sz="0" w:space="0" w:color="auto"/>
        <w:right w:val="none" w:sz="0" w:space="0" w:color="auto"/>
      </w:divBdr>
    </w:div>
    <w:div w:id="1906989235">
      <w:bodyDiv w:val="1"/>
      <w:marLeft w:val="0"/>
      <w:marRight w:val="0"/>
      <w:marTop w:val="0"/>
      <w:marBottom w:val="0"/>
      <w:divBdr>
        <w:top w:val="none" w:sz="0" w:space="0" w:color="auto"/>
        <w:left w:val="none" w:sz="0" w:space="0" w:color="auto"/>
        <w:bottom w:val="none" w:sz="0" w:space="0" w:color="auto"/>
        <w:right w:val="none" w:sz="0" w:space="0" w:color="auto"/>
      </w:divBdr>
    </w:div>
    <w:div w:id="1923485004">
      <w:bodyDiv w:val="1"/>
      <w:marLeft w:val="0"/>
      <w:marRight w:val="0"/>
      <w:marTop w:val="0"/>
      <w:marBottom w:val="0"/>
      <w:divBdr>
        <w:top w:val="none" w:sz="0" w:space="0" w:color="auto"/>
        <w:left w:val="none" w:sz="0" w:space="0" w:color="auto"/>
        <w:bottom w:val="none" w:sz="0" w:space="0" w:color="auto"/>
        <w:right w:val="none" w:sz="0" w:space="0" w:color="auto"/>
      </w:divBdr>
    </w:div>
    <w:div w:id="1925995252">
      <w:bodyDiv w:val="1"/>
      <w:marLeft w:val="0"/>
      <w:marRight w:val="0"/>
      <w:marTop w:val="0"/>
      <w:marBottom w:val="0"/>
      <w:divBdr>
        <w:top w:val="none" w:sz="0" w:space="0" w:color="auto"/>
        <w:left w:val="none" w:sz="0" w:space="0" w:color="auto"/>
        <w:bottom w:val="none" w:sz="0" w:space="0" w:color="auto"/>
        <w:right w:val="none" w:sz="0" w:space="0" w:color="auto"/>
      </w:divBdr>
    </w:div>
    <w:div w:id="1934166486">
      <w:bodyDiv w:val="1"/>
      <w:marLeft w:val="0"/>
      <w:marRight w:val="0"/>
      <w:marTop w:val="0"/>
      <w:marBottom w:val="0"/>
      <w:divBdr>
        <w:top w:val="none" w:sz="0" w:space="0" w:color="auto"/>
        <w:left w:val="none" w:sz="0" w:space="0" w:color="auto"/>
        <w:bottom w:val="none" w:sz="0" w:space="0" w:color="auto"/>
        <w:right w:val="none" w:sz="0" w:space="0" w:color="auto"/>
      </w:divBdr>
    </w:div>
    <w:div w:id="1936860323">
      <w:bodyDiv w:val="1"/>
      <w:marLeft w:val="0"/>
      <w:marRight w:val="0"/>
      <w:marTop w:val="0"/>
      <w:marBottom w:val="0"/>
      <w:divBdr>
        <w:top w:val="none" w:sz="0" w:space="0" w:color="auto"/>
        <w:left w:val="none" w:sz="0" w:space="0" w:color="auto"/>
        <w:bottom w:val="none" w:sz="0" w:space="0" w:color="auto"/>
        <w:right w:val="none" w:sz="0" w:space="0" w:color="auto"/>
      </w:divBdr>
    </w:div>
    <w:div w:id="1949043527">
      <w:bodyDiv w:val="1"/>
      <w:marLeft w:val="0"/>
      <w:marRight w:val="0"/>
      <w:marTop w:val="0"/>
      <w:marBottom w:val="0"/>
      <w:divBdr>
        <w:top w:val="none" w:sz="0" w:space="0" w:color="auto"/>
        <w:left w:val="none" w:sz="0" w:space="0" w:color="auto"/>
        <w:bottom w:val="none" w:sz="0" w:space="0" w:color="auto"/>
        <w:right w:val="none" w:sz="0" w:space="0" w:color="auto"/>
      </w:divBdr>
    </w:div>
    <w:div w:id="1956521041">
      <w:bodyDiv w:val="1"/>
      <w:marLeft w:val="0"/>
      <w:marRight w:val="0"/>
      <w:marTop w:val="0"/>
      <w:marBottom w:val="0"/>
      <w:divBdr>
        <w:top w:val="none" w:sz="0" w:space="0" w:color="auto"/>
        <w:left w:val="none" w:sz="0" w:space="0" w:color="auto"/>
        <w:bottom w:val="none" w:sz="0" w:space="0" w:color="auto"/>
        <w:right w:val="none" w:sz="0" w:space="0" w:color="auto"/>
      </w:divBdr>
    </w:div>
    <w:div w:id="1956980229">
      <w:bodyDiv w:val="1"/>
      <w:marLeft w:val="0"/>
      <w:marRight w:val="0"/>
      <w:marTop w:val="0"/>
      <w:marBottom w:val="0"/>
      <w:divBdr>
        <w:top w:val="none" w:sz="0" w:space="0" w:color="auto"/>
        <w:left w:val="none" w:sz="0" w:space="0" w:color="auto"/>
        <w:bottom w:val="none" w:sz="0" w:space="0" w:color="auto"/>
        <w:right w:val="none" w:sz="0" w:space="0" w:color="auto"/>
      </w:divBdr>
    </w:div>
    <w:div w:id="1986158295">
      <w:bodyDiv w:val="1"/>
      <w:marLeft w:val="0"/>
      <w:marRight w:val="0"/>
      <w:marTop w:val="0"/>
      <w:marBottom w:val="0"/>
      <w:divBdr>
        <w:top w:val="none" w:sz="0" w:space="0" w:color="auto"/>
        <w:left w:val="none" w:sz="0" w:space="0" w:color="auto"/>
        <w:bottom w:val="none" w:sz="0" w:space="0" w:color="auto"/>
        <w:right w:val="none" w:sz="0" w:space="0" w:color="auto"/>
      </w:divBdr>
    </w:div>
    <w:div w:id="1988700609">
      <w:bodyDiv w:val="1"/>
      <w:marLeft w:val="0"/>
      <w:marRight w:val="0"/>
      <w:marTop w:val="0"/>
      <w:marBottom w:val="0"/>
      <w:divBdr>
        <w:top w:val="none" w:sz="0" w:space="0" w:color="auto"/>
        <w:left w:val="none" w:sz="0" w:space="0" w:color="auto"/>
        <w:bottom w:val="none" w:sz="0" w:space="0" w:color="auto"/>
        <w:right w:val="none" w:sz="0" w:space="0" w:color="auto"/>
      </w:divBdr>
    </w:div>
    <w:div w:id="1992296118">
      <w:bodyDiv w:val="1"/>
      <w:marLeft w:val="0"/>
      <w:marRight w:val="0"/>
      <w:marTop w:val="0"/>
      <w:marBottom w:val="0"/>
      <w:divBdr>
        <w:top w:val="none" w:sz="0" w:space="0" w:color="auto"/>
        <w:left w:val="none" w:sz="0" w:space="0" w:color="auto"/>
        <w:bottom w:val="none" w:sz="0" w:space="0" w:color="auto"/>
        <w:right w:val="none" w:sz="0" w:space="0" w:color="auto"/>
      </w:divBdr>
    </w:div>
    <w:div w:id="2017227192">
      <w:bodyDiv w:val="1"/>
      <w:marLeft w:val="0"/>
      <w:marRight w:val="0"/>
      <w:marTop w:val="0"/>
      <w:marBottom w:val="0"/>
      <w:divBdr>
        <w:top w:val="none" w:sz="0" w:space="0" w:color="auto"/>
        <w:left w:val="none" w:sz="0" w:space="0" w:color="auto"/>
        <w:bottom w:val="none" w:sz="0" w:space="0" w:color="auto"/>
        <w:right w:val="none" w:sz="0" w:space="0" w:color="auto"/>
      </w:divBdr>
      <w:divsChild>
        <w:div w:id="1061714867">
          <w:marLeft w:val="0"/>
          <w:marRight w:val="0"/>
          <w:marTop w:val="0"/>
          <w:marBottom w:val="0"/>
          <w:divBdr>
            <w:top w:val="none" w:sz="0" w:space="0" w:color="auto"/>
            <w:left w:val="none" w:sz="0" w:space="0" w:color="auto"/>
            <w:bottom w:val="none" w:sz="0" w:space="0" w:color="auto"/>
            <w:right w:val="none" w:sz="0" w:space="0" w:color="auto"/>
          </w:divBdr>
        </w:div>
        <w:div w:id="1066492808">
          <w:marLeft w:val="0"/>
          <w:marRight w:val="0"/>
          <w:marTop w:val="0"/>
          <w:marBottom w:val="0"/>
          <w:divBdr>
            <w:top w:val="none" w:sz="0" w:space="0" w:color="auto"/>
            <w:left w:val="none" w:sz="0" w:space="0" w:color="auto"/>
            <w:bottom w:val="none" w:sz="0" w:space="0" w:color="auto"/>
            <w:right w:val="none" w:sz="0" w:space="0" w:color="auto"/>
          </w:divBdr>
        </w:div>
      </w:divsChild>
    </w:div>
    <w:div w:id="2043633337">
      <w:bodyDiv w:val="1"/>
      <w:marLeft w:val="0"/>
      <w:marRight w:val="0"/>
      <w:marTop w:val="0"/>
      <w:marBottom w:val="0"/>
      <w:divBdr>
        <w:top w:val="none" w:sz="0" w:space="0" w:color="auto"/>
        <w:left w:val="none" w:sz="0" w:space="0" w:color="auto"/>
        <w:bottom w:val="none" w:sz="0" w:space="0" w:color="auto"/>
        <w:right w:val="none" w:sz="0" w:space="0" w:color="auto"/>
      </w:divBdr>
    </w:div>
    <w:div w:id="2067794305">
      <w:bodyDiv w:val="1"/>
      <w:marLeft w:val="0"/>
      <w:marRight w:val="0"/>
      <w:marTop w:val="0"/>
      <w:marBottom w:val="0"/>
      <w:divBdr>
        <w:top w:val="none" w:sz="0" w:space="0" w:color="auto"/>
        <w:left w:val="none" w:sz="0" w:space="0" w:color="auto"/>
        <w:bottom w:val="none" w:sz="0" w:space="0" w:color="auto"/>
        <w:right w:val="none" w:sz="0" w:space="0" w:color="auto"/>
      </w:divBdr>
    </w:div>
    <w:div w:id="2081369728">
      <w:bodyDiv w:val="1"/>
      <w:marLeft w:val="0"/>
      <w:marRight w:val="0"/>
      <w:marTop w:val="0"/>
      <w:marBottom w:val="0"/>
      <w:divBdr>
        <w:top w:val="none" w:sz="0" w:space="0" w:color="auto"/>
        <w:left w:val="none" w:sz="0" w:space="0" w:color="auto"/>
        <w:bottom w:val="none" w:sz="0" w:space="0" w:color="auto"/>
        <w:right w:val="none" w:sz="0" w:space="0" w:color="auto"/>
      </w:divBdr>
    </w:div>
    <w:div w:id="2084329860">
      <w:bodyDiv w:val="1"/>
      <w:marLeft w:val="0"/>
      <w:marRight w:val="0"/>
      <w:marTop w:val="0"/>
      <w:marBottom w:val="0"/>
      <w:divBdr>
        <w:top w:val="none" w:sz="0" w:space="0" w:color="auto"/>
        <w:left w:val="none" w:sz="0" w:space="0" w:color="auto"/>
        <w:bottom w:val="none" w:sz="0" w:space="0" w:color="auto"/>
        <w:right w:val="none" w:sz="0" w:space="0" w:color="auto"/>
      </w:divBdr>
    </w:div>
    <w:div w:id="213825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ki/%D0%A0%D1%8B%D0%BD%D0%BE%D1%87%D0%BD%D0%B0%D1%8F_%D1%8D%D0%BA%D0%BE%D0%BD%D0%BE%D0%BC%D0%B8%D0%BA%D0%B0" TargetMode="External"/><Relationship Id="rId21" Type="http://schemas.openxmlformats.org/officeDocument/2006/relationships/hyperlink" Target="https://en.wikipedia.org/wiki/ERM_II" TargetMode="External"/><Relationship Id="rId42" Type="http://schemas.openxmlformats.org/officeDocument/2006/relationships/hyperlink" Target="https://ru.wikipedia.org/wiki/%D0%9B%D0%B0%D0%B3%D0%B0%D1%80%D0%B4,_%D0%9A%D1%80%D0%B8%D1%81%D1%82%D0%B8%D0%BD" TargetMode="External"/><Relationship Id="rId63" Type="http://schemas.openxmlformats.org/officeDocument/2006/relationships/hyperlink" Target="https://ru.wikipedia.org/wiki/%D0%9C%D0%B5%D0%B6%D0%B4%D1%83%D0%BD%D0%B0%D1%80%D0%BE%D0%B4%D0%BD%D1%8B%D0%B9_%D0%B1%D0%B0%D0%BD%D0%BA_%D1%80%D0%B5%D0%BA%D0%BE%D0%BD%D1%81%D1%82%D1%80%D1%83%D0%BA%D1%86%D0%B8%D0%B8_%D0%B8_%D1%80%D0%B0%D0%B7%D0%B2%D0%B8%D1%82%D0%B8%D1%8F" TargetMode="External"/><Relationship Id="rId84" Type="http://schemas.openxmlformats.org/officeDocument/2006/relationships/hyperlink" Target="https://ru.wikipedia.org/wiki/%D0%9A%D0%BE%D1%80%D1%80%D1%83%D0%BF%D1%86%D0%B8%D1%8F" TargetMode="External"/><Relationship Id="rId138" Type="http://schemas.openxmlformats.org/officeDocument/2006/relationships/hyperlink" Target="https://ru.wikipedia.org/wiki/%D0%90%D0%B2%D1%81%D1%82%D1%80%D0%B8%D1%8F" TargetMode="External"/><Relationship Id="rId159" Type="http://schemas.openxmlformats.org/officeDocument/2006/relationships/hyperlink" Target="https://commons.wikimedia.org/wiki/File:Flag_of_Denmark.svg?uselang=ru" TargetMode="External"/><Relationship Id="rId170" Type="http://schemas.openxmlformats.org/officeDocument/2006/relationships/hyperlink" Target="https://ru.wikipedia.org/wiki/%D0%93%D1%80%D1%83%D0%B7%D0%B8%D1%8F" TargetMode="External"/><Relationship Id="rId191" Type="http://schemas.openxmlformats.org/officeDocument/2006/relationships/hyperlink" Target="https://commons.wikimedia.org/wiki/File:Flag_of_Kyrgyzstan.svg?uselang=ru" TargetMode="External"/><Relationship Id="rId205" Type="http://schemas.openxmlformats.org/officeDocument/2006/relationships/hyperlink" Target="https://commons.wikimedia.org/wiki/File:Flag_of_Morocco.svg?uselang=ru" TargetMode="External"/><Relationship Id="rId226" Type="http://schemas.openxmlformats.org/officeDocument/2006/relationships/hyperlink" Target="https://ru.wikipedia.org/wiki/%D0%A1%D0%BB%D0%BE%D0%B2%D0%B5%D0%BD%D0%B8%D1%8F" TargetMode="External"/><Relationship Id="rId247" Type="http://schemas.openxmlformats.org/officeDocument/2006/relationships/hyperlink" Target="https://commons.wikimedia.org/wiki/File:Flag_of_Montenegro.svg?uselang=ru" TargetMode="External"/><Relationship Id="rId107" Type="http://schemas.openxmlformats.org/officeDocument/2006/relationships/hyperlink" Target="https://ru.wikipedia.org/wiki/%D0%98%D0%BD%D1%82%D0%B5%D1%80%D0%BD%D0%B5%D1%82" TargetMode="External"/><Relationship Id="rId268" Type="http://schemas.openxmlformats.org/officeDocument/2006/relationships/hyperlink" Target="https://ru.wikipedia.org/wiki/%D0%9C%D0%B5%D0%B6%D0%B4%D1%83%D0%BD%D0%B0%D1%80%D0%BE%D0%B4%D0%BD%D1%8B%D0%B9_%D0%B2%D0%B0%D0%BB%D1%8E%D1%82%D0%BD%D1%8B%D0%B9_%D1%84%D0%BE%D0%BD%D0%B4" TargetMode="External"/><Relationship Id="rId289" Type="http://schemas.openxmlformats.org/officeDocument/2006/relationships/hyperlink" Target="http://utmagazine.ru/posts/15864-report" TargetMode="External"/><Relationship Id="rId11" Type="http://schemas.openxmlformats.org/officeDocument/2006/relationships/hyperlink" Target="https://ru.wikipedia.org/wiki/%D0%A0%D1%83%D0%B1%D0%BB%D1%8C" TargetMode="External"/><Relationship Id="rId32" Type="http://schemas.openxmlformats.org/officeDocument/2006/relationships/image" Target="media/image1.jpeg"/><Relationship Id="rId53" Type="http://schemas.openxmlformats.org/officeDocument/2006/relationships/hyperlink" Target="https://ru.wikipedia.org/wiki/%D0%A6%D0%B5%D0%BB%D0%B8_%D1%80%D0%B0%D0%B7%D0%B2%D0%B8%D1%82%D0%B8%D1%8F_%D1%82%D1%8B%D1%81%D1%8F%D1%87%D0%B5%D0%BB%D0%B5%D1%82%D0%B8%D1%8F" TargetMode="External"/><Relationship Id="rId74" Type="http://schemas.openxmlformats.org/officeDocument/2006/relationships/hyperlink" Target="https://ru.wikipedia.org/wiki/%D0%9C%D0%B5%D0%B6%D0%B4%D1%83%D0%BD%D0%B0%D1%80%D0%BE%D0%B4%D0%BD%D1%8B%D0%B9_%D0%B1%D0%B0%D0%BD%D0%BA_%D1%80%D0%B5%D0%BA%D0%BE%D0%BD%D1%81%D1%82%D1%80%D1%83%D0%BA%D1%86%D0%B8%D0%B8_%D0%B8_%D1%80%D0%B0%D0%B7%D0%B2%D0%B8%D1%82%D0%B8%D1%8F" TargetMode="External"/><Relationship Id="rId128" Type="http://schemas.openxmlformats.org/officeDocument/2006/relationships/hyperlink" Target="https://ru.wikipedia.org/wiki/%D0%91%D0%B0%D0%BD%D0%BA%D0%BE%D0%B2%D1%81%D0%BA%D0%B8%D0%B5_%D1%80%D0%B8%D1%81%D0%BA%D0%B8" TargetMode="External"/><Relationship Id="rId149" Type="http://schemas.openxmlformats.org/officeDocument/2006/relationships/hyperlink" Target="https://commons.wikimedia.org/wiki/File:Flag_of_Canada.svg?uselang=ru" TargetMode="External"/><Relationship Id="rId5" Type="http://schemas.openxmlformats.org/officeDocument/2006/relationships/hyperlink" Target="https://ru.wikipedia.org/wiki/%D0%94%D0%B5%D0%BD%D0%B5%D0%B6%D0%BD%D0%B0%D1%8F_%D1%81%D0%B8%D1%81%D1%82%D0%B5%D0%BC%D0%B0" TargetMode="External"/><Relationship Id="rId95" Type="http://schemas.openxmlformats.org/officeDocument/2006/relationships/hyperlink" Target="https://ru.wikipedia.org/wiki/%D0%93%D0%BB%D0%BE%D0%B1%D0%B0%D0%BB%D0%B8%D0%B7%D0%B0%D1%86%D0%B8%D1%8F" TargetMode="External"/><Relationship Id="rId160" Type="http://schemas.openxmlformats.org/officeDocument/2006/relationships/hyperlink" Target="https://ru.wikipedia.org/wiki/%D0%94%D0%B0%D0%BD%D0%B8%D1%8F" TargetMode="External"/><Relationship Id="rId181" Type="http://schemas.openxmlformats.org/officeDocument/2006/relationships/hyperlink" Target="https://commons.wikimedia.org/wiki/File:Flag_of_Israel.svg?uselang=ru" TargetMode="External"/><Relationship Id="rId216" Type="http://schemas.openxmlformats.org/officeDocument/2006/relationships/hyperlink" Target="https://ru.wikipedia.org/wiki/%D0%9F%D0%BE%D1%80%D1%82%D1%83%D0%B3%D0%B0%D0%BB%D0%B8%D1%8F" TargetMode="External"/><Relationship Id="rId237" Type="http://schemas.openxmlformats.org/officeDocument/2006/relationships/hyperlink" Target="https://commons.wikimedia.org/wiki/File:Flag_of_Turkmenistan.svg?uselang=ru" TargetMode="External"/><Relationship Id="rId258" Type="http://schemas.openxmlformats.org/officeDocument/2006/relationships/hyperlink" Target="https://ru.wikipedia.org/wiki/1991" TargetMode="External"/><Relationship Id="rId279" Type="http://schemas.openxmlformats.org/officeDocument/2006/relationships/hyperlink" Target="https://ru.wikipedia.org/wiki/%D0%98%D0%B5%D0%BD%D0%B0" TargetMode="External"/><Relationship Id="rId22" Type="http://schemas.openxmlformats.org/officeDocument/2006/relationships/hyperlink" Target="https://ru.wikipedia.org/w/index.php?title=%D0%9C%D0%B0%D0%B0%D1%81%D1%82%D1%80%D0%B8%D1%85%D1%82%D1%81%D0%BA%D0%B8%D0%B5_%D0%BA%D1%80%D0%B8%D1%82%D0%B5%D1%80%D0%B8%D0%B8&amp;veaction=edit&amp;section=5" TargetMode="External"/><Relationship Id="rId43" Type="http://schemas.openxmlformats.org/officeDocument/2006/relationships/hyperlink" Target="https://ru.wikipedia.org/wiki/%D0%9C%D0%B5%D0%B6%D0%B4%D1%83%D0%BD%D0%B0%D1%80%D0%BE%D0%B4%D0%BD%D0%B0%D1%8F_%D1%84%D0%B8%D0%BD%D0%B0%D0%BD%D1%81%D0%BE%D0%B2%D0%B0%D1%8F_%D0%BE%D1%80%D0%B3%D0%B0%D0%BD%D0%B8%D0%B7%D0%B0%D1%86%D0%B8%D1%8F" TargetMode="External"/><Relationship Id="rId64" Type="http://schemas.openxmlformats.org/officeDocument/2006/relationships/hyperlink" Target="https://ru.wikipedia.org/wiki/%D0%9F%D1%80%D0%BE%D1%86%D0%B5%D0%BD%D1%82" TargetMode="External"/><Relationship Id="rId118" Type="http://schemas.openxmlformats.org/officeDocument/2006/relationships/hyperlink" Target="https://ru.wikipedia.org/wiki/%D0%A6%D0%B5%D0%BD%D1%82%D1%80%D0%B0%D0%BB%D1%8C%D0%BD%D0%B0%D1%8F_%D0%95%D0%B2%D1%80%D0%BE%D0%BF%D0%B0" TargetMode="External"/><Relationship Id="rId139" Type="http://schemas.openxmlformats.org/officeDocument/2006/relationships/hyperlink" Target="https://commons.wikimedia.org/wiki/File:Flag_of_Azerbaijan.svg?uselang=ru" TargetMode="External"/><Relationship Id="rId290" Type="http://schemas.openxmlformats.org/officeDocument/2006/relationships/hyperlink" Target="http://utmagazine.ru/posts/16328-obratnaya-sdelka" TargetMode="External"/><Relationship Id="rId85" Type="http://schemas.openxmlformats.org/officeDocument/2006/relationships/hyperlink" Target="https://ru.wikipedia.org/wiki/%D0%92%D0%B8%D1%80%D1%83%D1%81%D0%BD%D1%8B%D0%B5_%D0%B1%D0%BE%D0%BB%D0%B5%D0%B7%D0%BD%D0%B8" TargetMode="External"/><Relationship Id="rId150" Type="http://schemas.openxmlformats.org/officeDocument/2006/relationships/hyperlink" Target="https://ru.wikipedia.org/wiki/%D0%9A%D0%B0%D0%BD%D0%B0%D0%B4%D0%B0" TargetMode="External"/><Relationship Id="rId171" Type="http://schemas.openxmlformats.org/officeDocument/2006/relationships/hyperlink" Target="https://commons.wikimedia.org/wiki/File:Flag_of_Germany.svg?uselang=ru" TargetMode="External"/><Relationship Id="rId192" Type="http://schemas.openxmlformats.org/officeDocument/2006/relationships/hyperlink" Target="https://ru.wikipedia.org/wiki/%D0%9A%D0%B8%D1%80%D0%B3%D0%B8%D0%B7%D0%B8%D1%8F" TargetMode="External"/><Relationship Id="rId206" Type="http://schemas.openxmlformats.org/officeDocument/2006/relationships/hyperlink" Target="https://ru.wikipedia.org/wiki/%D0%9C%D0%B0%D1%80%D0%BE%D0%BA%D0%BA%D0%BE" TargetMode="External"/><Relationship Id="rId227" Type="http://schemas.openxmlformats.org/officeDocument/2006/relationships/hyperlink" Target="https://commons.wikimedia.org/wiki/File:Flag_of_Spain.svg?uselang=ru" TargetMode="External"/><Relationship Id="rId248" Type="http://schemas.openxmlformats.org/officeDocument/2006/relationships/hyperlink" Target="https://ru.wikipedia.org/wiki/%D0%A7%D0%B5%D1%80%D0%BD%D0%BE%D0%B3%D0%BE%D1%80%D0%B8%D1%8F" TargetMode="External"/><Relationship Id="rId269" Type="http://schemas.openxmlformats.org/officeDocument/2006/relationships/hyperlink" Target="https://ru.wikipedia.org/wiki/%D0%92%D0%B0%D0%BB%D1%8E%D1%82%D0%B0" TargetMode="External"/><Relationship Id="rId12" Type="http://schemas.openxmlformats.org/officeDocument/2006/relationships/hyperlink" Target="https://ru.wikipedia.org/wiki/%D0%94%D0%B5%D0%BD%D0%B5%D0%B6%D0%BD%D0%B0%D1%8F_%D1%80%D0%B5%D1%84%D0%BE%D1%80%D0%BC%D0%B0_%D0%B2_%D0%A1%D0%A1%D0%A1%D0%A0_(1922%E2%80%941924)" TargetMode="External"/><Relationship Id="rId33" Type="http://schemas.openxmlformats.org/officeDocument/2006/relationships/hyperlink" Target="https://ru.wikipedia.org/wiki/%D0%A3%D1%81%D1%82%D0%B0%D0%B2%D0%BD%D1%8B%D0%B9_%D0%BA%D0%B0%D0%BF%D0%B8%D1%82%D0%B0%D0%BB" TargetMode="External"/><Relationship Id="rId108" Type="http://schemas.openxmlformats.org/officeDocument/2006/relationships/hyperlink" Target="https://ru.wikipedia.org/wiki/%D0%9A%D0%BE%D0%BC%D0%BC%D1%83%D0%BD%D0%B8%D0%BA%D0%B0%D1%86%D0%B8%D0%B8" TargetMode="External"/><Relationship Id="rId129" Type="http://schemas.openxmlformats.org/officeDocument/2006/relationships/hyperlink" Target="https://ru.wikipedia.org/wiki/%D0%98%D0%BD%D1%84%D1%80%D0%B0%D1%81%D1%82%D1%80%D1%83%D0%BA%D1%82%D1%83%D1%80%D0%B0" TargetMode="External"/><Relationship Id="rId280" Type="http://schemas.openxmlformats.org/officeDocument/2006/relationships/hyperlink" Target="https://ru.wikipedia.org/wiki/%D0%A4%D1%83%D0%BD%D1%82_%D1%81%D1%82%D0%B5%D1%80%D0%BB%D0%B8%D0%BD%D0%B3%D0%BE%D0%B2" TargetMode="External"/><Relationship Id="rId54" Type="http://schemas.openxmlformats.org/officeDocument/2006/relationships/hyperlink" Target="https://ru.wikipedia.org/wiki/2015_%D0%B3%D0%BE%D0%B4" TargetMode="External"/><Relationship Id="rId75" Type="http://schemas.openxmlformats.org/officeDocument/2006/relationships/hyperlink" Target="https://ru.wikipedia.org/wiki/%D0%9A%D1%80%D0%B5%D0%B4%D0%B8%D1%82%D0%BD%D1%8B%D0%B9_%D1%80%D0%B5%D0%B9%D1%82%D0%B8%D0%BD%D0%B3" TargetMode="External"/><Relationship Id="rId96" Type="http://schemas.openxmlformats.org/officeDocument/2006/relationships/hyperlink" Target="https://ru.wikipedia.org/wiki/%D0%94%D0%BE%D0%BD%D0%BE%D1%80" TargetMode="External"/><Relationship Id="rId140" Type="http://schemas.openxmlformats.org/officeDocument/2006/relationships/hyperlink" Target="https://ru.wikipedia.org/wiki/%D0%90%D0%B7%D0%B5%D1%80%D0%B1%D0%B0%D0%B9%D0%B4%D0%B6%D0%B0%D0%BD" TargetMode="External"/><Relationship Id="rId161" Type="http://schemas.openxmlformats.org/officeDocument/2006/relationships/hyperlink" Target="https://commons.wikimedia.org/wiki/File:Flag_of_Egypt.svg?uselang=ru" TargetMode="External"/><Relationship Id="rId182" Type="http://schemas.openxmlformats.org/officeDocument/2006/relationships/hyperlink" Target="https://ru.wikipedia.org/wiki/%D0%98%D0%B7%D1%80%D0%B0%D0%B8%D0%BB%D1%8C" TargetMode="External"/><Relationship Id="rId217" Type="http://schemas.openxmlformats.org/officeDocument/2006/relationships/hyperlink" Target="https://commons.wikimedia.org/wiki/File:Flag_of_Romania.svg?uselang=ru" TargetMode="External"/><Relationship Id="rId6" Type="http://schemas.openxmlformats.org/officeDocument/2006/relationships/hyperlink" Target="https://ru.wikipedia.org/wiki/%D0%97%D0%BE%D0%BB%D0%BE%D1%82%D0%BE" TargetMode="External"/><Relationship Id="rId238" Type="http://schemas.openxmlformats.org/officeDocument/2006/relationships/hyperlink" Target="https://ru.wikipedia.org/wiki/%D0%A2%D1%83%D1%80%D0%BA%D0%BC%D0%B5%D0%BD%D0%B8%D1%8F" TargetMode="External"/><Relationship Id="rId259" Type="http://schemas.openxmlformats.org/officeDocument/2006/relationships/hyperlink" Target="https://ru.wikipedia.org/wiki/2008" TargetMode="External"/><Relationship Id="rId23" Type="http://schemas.openxmlformats.org/officeDocument/2006/relationships/hyperlink" Target="https://ru.wikipedia.org/w/index.php?title=%D0%9C%D0%B0%D0%B0%D1%81%D1%82%D1%80%D0%B8%D1%85%D1%82%D1%81%D0%BA%D0%B8%D0%B5_%D0%BA%D1%80%D0%B8%D1%82%D0%B5%D1%80%D0%B8%D0%B8&amp;action=edit&amp;section=5" TargetMode="External"/><Relationship Id="rId119" Type="http://schemas.openxmlformats.org/officeDocument/2006/relationships/hyperlink" Target="https://ru.wikipedia.org/wiki/%D0%A6%D0%B5%D0%BD%D1%82%D1%80%D0%B0%D0%BB%D1%8C%D0%BD%D0%B0%D1%8F_%D0%90%D0%B7%D0%B8%D1%8F" TargetMode="External"/><Relationship Id="rId270" Type="http://schemas.openxmlformats.org/officeDocument/2006/relationships/hyperlink" Target="https://ru.wikipedia.org/wiki/%D0%94%D0%BE%D0%BB%D0%B3" TargetMode="External"/><Relationship Id="rId291" Type="http://schemas.openxmlformats.org/officeDocument/2006/relationships/hyperlink" Target="http://utmagazine.ru/posts/7713-valyutnye-operacii" TargetMode="External"/><Relationship Id="rId44" Type="http://schemas.openxmlformats.org/officeDocument/2006/relationships/hyperlink" Target="https://ru.wikipedia.org/wiki/%D0%A0%D0%B0%D0%B7%D0%B2%D0%B8%D0%B2%D0%B0%D1%8E%D1%89%D0%B8%D0%B5%D1%81%D1%8F_%D1%81%D1%82%D1%80%D0%B0%D0%BD%D1%8B" TargetMode="External"/><Relationship Id="rId65" Type="http://schemas.openxmlformats.org/officeDocument/2006/relationships/hyperlink" Target="https://ru.wikipedia.org/wiki/%D0%9C%D0%B5%D0%B6%D0%B4%D1%83%D0%BD%D0%B0%D1%80%D0%BE%D0%B4%D0%BD%D0%B0%D1%8F_%D0%B0%D1%81%D1%81%D0%BE%D1%86%D0%B8%D0%B0%D1%86%D0%B8%D1%8F_%D1%80%D0%B0%D0%B7%D0%B2%D0%B8%D1%82%D0%B8%D1%8F" TargetMode="External"/><Relationship Id="rId86" Type="http://schemas.openxmlformats.org/officeDocument/2006/relationships/hyperlink" Target="https://ru.wikipedia.org/wiki/%D0%9C%D0%B0%D0%BB%D1%8F%D1%80%D0%B8%D1%8F" TargetMode="External"/><Relationship Id="rId130" Type="http://schemas.openxmlformats.org/officeDocument/2006/relationships/hyperlink" Target="https://ru.wikipedia.org/wiki/%D0%A7%D0%B0%D1%81%D1%82%D0%BD%D1%8B%D0%B9_%D1%81%D0%B5%D0%BA%D1%82%D0%BE%D1%80_%D1%8D%D0%BA%D0%BE%D0%BD%D0%BE%D0%BC%D0%B8%D0%BA%D0%B8" TargetMode="External"/><Relationship Id="rId151" Type="http://schemas.openxmlformats.org/officeDocument/2006/relationships/hyperlink" Target="https://commons.wikimedia.org/wiki/File:Flag_of_the_People%27s_Republic_of_China.svg?uselang=ru" TargetMode="External"/><Relationship Id="rId172" Type="http://schemas.openxmlformats.org/officeDocument/2006/relationships/hyperlink" Target="https://ru.wikipedia.org/wiki/%D0%93%D0%B5%D1%80%D0%BC%D0%B0%D0%BD%D0%B8%D1%8F" TargetMode="External"/><Relationship Id="rId193" Type="http://schemas.openxmlformats.org/officeDocument/2006/relationships/hyperlink" Target="https://commons.wikimedia.org/wiki/File:Flag_of_Luxembourg.svg?uselang=ru" TargetMode="External"/><Relationship Id="rId207" Type="http://schemas.openxmlformats.org/officeDocument/2006/relationships/hyperlink" Target="https://commons.wikimedia.org/wiki/File:Flag_of_the_Netherlands.svg?uselang=ru" TargetMode="External"/><Relationship Id="rId228" Type="http://schemas.openxmlformats.org/officeDocument/2006/relationships/hyperlink" Target="https://ru.wikipedia.org/wiki/%D0%98%D1%81%D0%BF%D0%B0%D0%BD%D0%B8%D1%8F" TargetMode="External"/><Relationship Id="rId249" Type="http://schemas.openxmlformats.org/officeDocument/2006/relationships/hyperlink" Target="https://commons.wikimedia.org/wiki/File:Flag_of_Liechtenstein.svg?uselang=ru" TargetMode="External"/><Relationship Id="rId13" Type="http://schemas.openxmlformats.org/officeDocument/2006/relationships/hyperlink" Target="https://ru.wikipedia.org/wiki/1923_%D0%B3%D0%BE%D0%B4" TargetMode="External"/><Relationship Id="rId109" Type="http://schemas.openxmlformats.org/officeDocument/2006/relationships/hyperlink" Target="https://ru.wikipedia.org/wiki/%D0%9F%D1%80%D0%B0%D0%B2%D0%BE" TargetMode="External"/><Relationship Id="rId260" Type="http://schemas.openxmlformats.org/officeDocument/2006/relationships/hyperlink" Target="https://ru.wikipedia.org/wiki/20_%D0%BC%D0%B0%D1%8F" TargetMode="External"/><Relationship Id="rId281" Type="http://schemas.openxmlformats.org/officeDocument/2006/relationships/hyperlink" Target="https://ru.wikipedia.org/wiki/%D0%A4%D1%80%D0%B0%D0%BD%D0%BA_(%D0%B2%D0%B0%D0%BB%D1%8E%D1%82%D0%B0)" TargetMode="External"/><Relationship Id="rId34" Type="http://schemas.openxmlformats.org/officeDocument/2006/relationships/hyperlink" Target="https://ru.wikipedia.org/wiki/%D0%A1%D0%BF%D0%B5%D1%86%D0%B8%D0%B0%D0%BB%D1%8C%D0%BD%D1%8B%D0%B5_%D0%BF%D1%80%D0%B0%D0%B2%D0%B0_%D0%B7%D0%B0%D0%B8%D0%BC%D1%81%D1%82%D0%B2%D0%BE%D0%B2%D0%B0%D0%BD%D0%B8%D1%8F" TargetMode="External"/><Relationship Id="rId55" Type="http://schemas.openxmlformats.org/officeDocument/2006/relationships/hyperlink" Target="https://ru.wikipedia.org/wiki/%D0%9D%D0%B8%D1%89%D0%B5%D1%82%D0%B0" TargetMode="External"/><Relationship Id="rId76" Type="http://schemas.openxmlformats.org/officeDocument/2006/relationships/hyperlink" Target="https://ru.wikipedia.org/wiki/%D0%9A%D1%80%D0%B5%D0%B4%D0%B8%D1%82" TargetMode="External"/><Relationship Id="rId97" Type="http://schemas.openxmlformats.org/officeDocument/2006/relationships/hyperlink" Target="https://ru.wikipedia.org/wiki/%D0%A3%D1%80%D0%B1%D0%B0%D0%BD%D0%B8%D0%B7%D0%B0%D1%86%D0%B8%D1%8F" TargetMode="External"/><Relationship Id="rId120" Type="http://schemas.openxmlformats.org/officeDocument/2006/relationships/hyperlink" Target="https://ru.wikipedia.org/wiki/%D0%92%D0%BE%D1%81%D1%82%D0%BE%D1%87%D0%BD%D0%B0%D1%8F_%D0%95%D0%B2%D1%80%D0%BE%D0%BF%D0%B0" TargetMode="External"/><Relationship Id="rId141" Type="http://schemas.openxmlformats.org/officeDocument/2006/relationships/hyperlink" Target="https://commons.wikimedia.org/wiki/File:Flag_of_Belarus.svg?uselang=ru" TargetMode="External"/><Relationship Id="rId7" Type="http://schemas.openxmlformats.org/officeDocument/2006/relationships/hyperlink" Target="https://ru.wikipedia.org/wiki/%D0%94%D0%B5%D0%BD%D0%B5%D0%B6%D0%BD%D0%B0%D1%8F_%D1%80%D0%B5%D1%84%D0%BE%D1%80%D0%BC%D0%B0_%D0%B2_%D0%A0%D0%BE%D1%81%D1%81%D0%B8%D0%B8_(1897)" TargetMode="External"/><Relationship Id="rId71" Type="http://schemas.openxmlformats.org/officeDocument/2006/relationships/hyperlink" Target="https://ru.wikipedia.org/wiki/%D0%93%D1%80%D0%B0%D0%BD%D1%82" TargetMode="External"/><Relationship Id="rId92" Type="http://schemas.openxmlformats.org/officeDocument/2006/relationships/hyperlink" Target="https://ru.wikipedia.org/wiki/%D0%9D%D0%B0%D0%BB%D0%BE%D0%B3%D0%BE%D0%BE%D0%B1%D0%BB%D0%BE%D0%B6%D0%B5%D0%BD%D0%B8%D0%B5" TargetMode="External"/><Relationship Id="rId162" Type="http://schemas.openxmlformats.org/officeDocument/2006/relationships/hyperlink" Target="https://ru.wikipedia.org/wiki/%D0%95%D0%B3%D0%B8%D0%BF%D0%B5%D1%82" TargetMode="External"/><Relationship Id="rId183" Type="http://schemas.openxmlformats.org/officeDocument/2006/relationships/hyperlink" Target="https://commons.wikimedia.org/wiki/File:Flag_of_Italy.svg?uselang=ru" TargetMode="External"/><Relationship Id="rId213" Type="http://schemas.openxmlformats.org/officeDocument/2006/relationships/hyperlink" Target="https://commons.wikimedia.org/wiki/File:Flag_of_Poland.svg?uselang=ru" TargetMode="External"/><Relationship Id="rId218" Type="http://schemas.openxmlformats.org/officeDocument/2006/relationships/hyperlink" Target="https://ru.wikipedia.org/wiki/%D0%A0%D1%83%D0%BC%D1%8B%D0%BD%D0%B8%D1%8F" TargetMode="External"/><Relationship Id="rId234" Type="http://schemas.openxmlformats.org/officeDocument/2006/relationships/hyperlink" Target="https://ru.wikipedia.org/wiki/%D0%A2%D0%B0%D0%B4%D0%B6%D0%B8%D0%BA%D0%B8%D1%81%D1%82%D0%B0%D0%BD" TargetMode="External"/><Relationship Id="rId239" Type="http://schemas.openxmlformats.org/officeDocument/2006/relationships/hyperlink" Target="https://commons.wikimedia.org/wiki/File:Flag_of_Uzbekistan.svg?uselang=ru" TargetMode="External"/><Relationship Id="rId2" Type="http://schemas.openxmlformats.org/officeDocument/2006/relationships/styles" Target="styles.xml"/><Relationship Id="rId29" Type="http://schemas.openxmlformats.org/officeDocument/2006/relationships/hyperlink" Target="https://ru.wikipedia.org/wiki/%D0%98%D1%81%D0%BF%D0%B0%D0%BD%D0%B8%D1%8F" TargetMode="External"/><Relationship Id="rId250" Type="http://schemas.openxmlformats.org/officeDocument/2006/relationships/hyperlink" Target="https://ru.wikipedia.org/wiki/%D0%9B%D0%B8%D1%85%D1%82%D0%B5%D0%BD%D1%88%D1%82%D0%B5%D0%B9%D0%BD" TargetMode="External"/><Relationship Id="rId255" Type="http://schemas.openxmlformats.org/officeDocument/2006/relationships/hyperlink" Target="https://ru.wikipedia.org/wiki/%D0%95%D0%B2%D1%80%D0%BE%D0%BF%D0%B5%D0%B9%D1%81%D0%BA%D0%B8%D0%B9_%D0%B8%D0%BD%D0%B2%D0%B5%D1%81%D1%82%D0%B8%D1%86%D0%B8%D0%BE%D0%BD%D0%BD%D1%8B%D0%B9_%D0%B1%D0%B0%D0%BD%D0%BA" TargetMode="External"/><Relationship Id="rId271" Type="http://schemas.openxmlformats.org/officeDocument/2006/relationships/hyperlink" Target="https://ru.wikipedia.org/wiki/%D0%A1%D0%B0%D0%BB%D1%8C%D0%B4%D0%BE" TargetMode="External"/><Relationship Id="rId276" Type="http://schemas.openxmlformats.org/officeDocument/2006/relationships/hyperlink" Target="https://ru.wikipedia.org/wiki/%D0%94%D0%BE%D0%BB%D0%BB%D0%B0%D1%80_%D0%A1%D0%A8%D0%90" TargetMode="External"/><Relationship Id="rId292" Type="http://schemas.openxmlformats.org/officeDocument/2006/relationships/hyperlink" Target="http://utmagazine.ru/posts/7754-hedzhirovanie" TargetMode="External"/><Relationship Id="rId297" Type="http://schemas.openxmlformats.org/officeDocument/2006/relationships/theme" Target="theme/theme1.xml"/><Relationship Id="rId24" Type="http://schemas.openxmlformats.org/officeDocument/2006/relationships/hyperlink" Target="https://ru.wikipedia.org/wiki/%D0%A0%D0%B0%D0%B1%D0%BE%D1%87%D0%B0%D1%8F_%D1%81%D0%B8%D0%BB%D0%B0" TargetMode="External"/><Relationship Id="rId40" Type="http://schemas.openxmlformats.org/officeDocument/2006/relationships/hyperlink" Target="https://ru.wikipedia.org/wiki/%D0%92%D0%B8%D0%BA%D0%B8%D0%BF%D0%B5%D0%B4%D0%B8%D1%8F:%D0%A1%D1%81%D1%8B%D0%BB%D0%BA%D0%B8_%D0%BD%D0%B0_%D0%B8%D1%81%D1%82%D0%BE%D1%87%D0%BD%D0%B8%D0%BA%D0%B8" TargetMode="External"/><Relationship Id="rId45" Type="http://schemas.openxmlformats.org/officeDocument/2006/relationships/hyperlink" Target="https://ru.wikipedia.org/wiki/%D0%9C%D0%B5%D0%B6%D0%B4%D1%83%D0%BD%D0%B0%D1%80%D0%BE%D0%B4%D0%BD%D1%8B%D0%B9_%D0%B1%D0%B0%D0%BD%D0%BA_%D1%80%D0%B5%D0%BA%D0%BE%D0%BD%D1%81%D1%82%D1%80%D1%83%D0%BA%D1%86%D0%B8%D0%B8_%D0%B8_%D1%80%D0%B0%D0%B7%D0%B2%D0%B8%D1%82%D0%B8%D1%8F" TargetMode="External"/><Relationship Id="rId66" Type="http://schemas.openxmlformats.org/officeDocument/2006/relationships/hyperlink" Target="https://ru.wikipedia.org/wiki/%D0%9C%D0%B5%D0%B6%D0%B4%D1%83%D0%BD%D0%B0%D1%80%D0%BE%D0%B4%D0%BD%D1%8B%D0%B9_%D0%B1%D0%B0%D0%BD%D0%BA_%D1%80%D0%B5%D0%BA%D0%BE%D0%BD%D1%81%D1%82%D1%80%D1%83%D0%BA%D1%86%D0%B8%D0%B8_%D0%B8_%D1%80%D0%B0%D0%B7%D0%B2%D0%B8%D1%82%D0%B8%D1%8F" TargetMode="External"/><Relationship Id="rId87" Type="http://schemas.openxmlformats.org/officeDocument/2006/relationships/hyperlink" Target="https://ru.wikipedia.org/wiki/%D0%AD%D0%BD%D0%B5%D1%80%D0%B3%D0%B5%D1%82%D0%B8%D0%BA%D0%B0" TargetMode="External"/><Relationship Id="rId110" Type="http://schemas.openxmlformats.org/officeDocument/2006/relationships/hyperlink" Target="https://ru.wikipedia.org/wiki/%D0%91%D0%BE%D1%81%D0%BD%D0%B8%D1%8F_%D0%B8_%D0%93%D0%B5%D1%80%D1%86%D0%B5%D0%B3%D0%BE%D0%B2%D0%B8%D0%BD%D0%B0" TargetMode="External"/><Relationship Id="rId115" Type="http://schemas.openxmlformats.org/officeDocument/2006/relationships/hyperlink" Target="https://ru.wikipedia.org/wiki/%D0%98%D0%BD%D0%B4%D0%B8%D1%8F" TargetMode="External"/><Relationship Id="rId131" Type="http://schemas.openxmlformats.org/officeDocument/2006/relationships/hyperlink" Target="https://commons.wikimedia.org/wiki/File:Flag_of_Albania.svg?uselang=ru" TargetMode="External"/><Relationship Id="rId136" Type="http://schemas.openxmlformats.org/officeDocument/2006/relationships/hyperlink" Target="https://ru.wikipedia.org/wiki/%D0%90%D0%B2%D1%81%D1%82%D1%80%D0%B0%D0%BB%D0%B8%D1%8F" TargetMode="External"/><Relationship Id="rId157" Type="http://schemas.openxmlformats.org/officeDocument/2006/relationships/hyperlink" Target="https://commons.wikimedia.org/wiki/File:Flag_of_the_Czech_Republic.svg?uselang=ru" TargetMode="External"/><Relationship Id="rId178" Type="http://schemas.openxmlformats.org/officeDocument/2006/relationships/hyperlink" Target="https://ru.wikipedia.org/wiki/%D0%98%D1%81%D0%BB%D0%B0%D0%BD%D0%B4%D0%B8%D1%8F" TargetMode="External"/><Relationship Id="rId61" Type="http://schemas.openxmlformats.org/officeDocument/2006/relationships/hyperlink" Target="https://ru.wikipedia.org/wiki/%D0%A3%D1%81%D1%82%D0%BE%D0%B9%D1%87%D0%B8%D0%B2%D0%BE%D0%B5_%D1%80%D0%B0%D0%B7%D0%B2%D0%B8%D1%82%D0%B8%D0%B5" TargetMode="External"/><Relationship Id="rId82" Type="http://schemas.openxmlformats.org/officeDocument/2006/relationships/hyperlink" Target="https://ru.wikipedia.org/wiki/%D0%9B%D0%B5%D1%81%D0%BD%D0%BE%D0%B5_%D1%85%D0%BE%D0%B7%D1%8F%D0%B9%D1%81%D1%82%D0%B2%D0%BE" TargetMode="External"/><Relationship Id="rId152" Type="http://schemas.openxmlformats.org/officeDocument/2006/relationships/hyperlink" Target="https://ru.wikipedia.org/wiki/%D0%9A%D0%B8%D1%82%D0%B0%D0%B9" TargetMode="External"/><Relationship Id="rId173" Type="http://schemas.openxmlformats.org/officeDocument/2006/relationships/hyperlink" Target="https://commons.wikimedia.org/wiki/File:Flag_of_Greece.svg?uselang=ru" TargetMode="External"/><Relationship Id="rId194" Type="http://schemas.openxmlformats.org/officeDocument/2006/relationships/hyperlink" Target="https://ru.wikipedia.org/wiki/%D0%9B%D1%8E%D0%BA%D1%81%D0%B5%D0%BC%D0%B1%D1%83%D1%80%D0%B3" TargetMode="External"/><Relationship Id="rId199" Type="http://schemas.openxmlformats.org/officeDocument/2006/relationships/hyperlink" Target="https://commons.wikimedia.org/wiki/File:Flag_of_Mexico.svg?uselang=ru" TargetMode="External"/><Relationship Id="rId203" Type="http://schemas.openxmlformats.org/officeDocument/2006/relationships/hyperlink" Target="https://commons.wikimedia.org/wiki/File:Flag_of_Mongolia.svg?uselang=ru" TargetMode="External"/><Relationship Id="rId208" Type="http://schemas.openxmlformats.org/officeDocument/2006/relationships/hyperlink" Target="https://ru.wikipedia.org/wiki/%D0%9D%D0%B8%D0%B4%D0%B5%D1%80%D0%BB%D0%B0%D0%BD%D0%B4%D1%8B" TargetMode="External"/><Relationship Id="rId229" Type="http://schemas.openxmlformats.org/officeDocument/2006/relationships/hyperlink" Target="https://commons.wikimedia.org/wiki/File:Flag_of_Sweden.svg?uselang=ru" TargetMode="External"/><Relationship Id="rId19" Type="http://schemas.openxmlformats.org/officeDocument/2006/relationships/hyperlink" Target="https://ru.wikipedia.org/wiki/%D0%95%D0%B2%D1%80%D0%BE%D0%BF%D0%B5%D0%B9%D1%81%D0%BA%D0%B8%D0%B9_%D0%BC%D0%B5%D1%85%D0%B0%D0%BD%D0%B8%D0%B7%D0%BC_%D0%BF%D0%BE%D0%B4%D0%B4%D0%B5%D1%80%D0%B6%D0%B0%D0%BD%D0%B8%D1%8F_%D0%BE%D0%B1%D0%BC%D0%B5%D0%BD%D0%BD%D1%8B%D1%85_%D0%BA%D1%83%D1%80%D1%81%D0%BE%D0%B2" TargetMode="External"/><Relationship Id="rId224" Type="http://schemas.openxmlformats.org/officeDocument/2006/relationships/hyperlink" Target="https://ru.wikipedia.org/wiki/%D0%A1%D0%BB%D0%BE%D0%B2%D0%B0%D0%BA%D0%B8%D1%8F" TargetMode="External"/><Relationship Id="rId240" Type="http://schemas.openxmlformats.org/officeDocument/2006/relationships/hyperlink" Target="https://ru.wikipedia.org/wiki/%D0%A3%D0%B7%D0%B1%D0%B5%D0%BA%D0%B8%D1%81%D1%82%D0%B0%D0%BD" TargetMode="External"/><Relationship Id="rId245" Type="http://schemas.openxmlformats.org/officeDocument/2006/relationships/hyperlink" Target="https://commons.wikimedia.org/wiki/File:Flag_of_the_United_States.svg?uselang=ru" TargetMode="External"/><Relationship Id="rId261" Type="http://schemas.openxmlformats.org/officeDocument/2006/relationships/hyperlink" Target="https://ru.wikipedia.org/wiki/21_%D0%BC%D0%B0%D1%8F" TargetMode="External"/><Relationship Id="rId266" Type="http://schemas.openxmlformats.org/officeDocument/2006/relationships/hyperlink" Target="http://www.grandars.ru/student/finansy/valyutnyy-kurs.html" TargetMode="External"/><Relationship Id="rId287" Type="http://schemas.openxmlformats.org/officeDocument/2006/relationships/hyperlink" Target="http://utmagazine.ru/posts/16941-spot" TargetMode="External"/><Relationship Id="rId14" Type="http://schemas.openxmlformats.org/officeDocument/2006/relationships/hyperlink" Target="https://ru.wikipedia.org/wiki/%D0%A7%D0%B5%D1%80%D0%B2%D0%BE%D0%BD%D0%B5%D1%86_(%D0%A1%D0%B5%D1%8F%D1%82%D0%B5%D0%BB%D1%8C)" TargetMode="External"/><Relationship Id="rId30" Type="http://schemas.openxmlformats.org/officeDocument/2006/relationships/hyperlink" Target="https://ru.wikipedia.org/wiki/%D0%9F%D0%BE%D1%80%D1%82%D1%83%D0%B3%D0%B0%D0%BB%D0%B8%D1%8F" TargetMode="External"/><Relationship Id="rId35" Type="http://schemas.openxmlformats.org/officeDocument/2006/relationships/hyperlink" Target="https://ru.wikipedia.org/wiki/%D0%94%D0%BE%D0%BB%D0%BB%D0%B0%D1%80_%D0%A1%D0%A8%D0%90" TargetMode="External"/><Relationship Id="rId56" Type="http://schemas.openxmlformats.org/officeDocument/2006/relationships/hyperlink" Target="https://ru.wikipedia.org/wiki/%D0%9C%D0%B0%D1%81%D1%81%D0%BE%D0%B2%D1%8B%D0%B9_%D0%B3%D0%BE%D0%BB%D0%BE%D0%B4" TargetMode="External"/><Relationship Id="rId77" Type="http://schemas.openxmlformats.org/officeDocument/2006/relationships/hyperlink" Target="https://ru.wikipedia.org/wiki/%D0%92%D1%81%D0%B5%D0%BC%D0%B8%D1%80%D0%BD%D1%8B%D0%B9_%D0%B1%D0%B0%D0%BD%D0%BA" TargetMode="External"/><Relationship Id="rId100" Type="http://schemas.openxmlformats.org/officeDocument/2006/relationships/hyperlink" Target="https://ru.wikipedia.org/wiki/%D0%A2%D0%BE%D1%80%D0%B3%D0%BE%D0%B2%D0%BB%D1%8F" TargetMode="External"/><Relationship Id="rId105" Type="http://schemas.openxmlformats.org/officeDocument/2006/relationships/hyperlink" Target="https://ru.wikipedia.org/wiki/%D0%9D%D0%B5%D1%84%D1%82%D1%8C" TargetMode="External"/><Relationship Id="rId126" Type="http://schemas.openxmlformats.org/officeDocument/2006/relationships/hyperlink" Target="https://ru.wikipedia.org/wiki/%D0%AD%D0%BC%D0%B8%D1%81%D1%81%D0%B8%D1%8F_%D1%86%D0%B5%D0%BD%D0%BD%D1%8B%D1%85_%D0%B1%D1%83%D0%BC%D0%B0%D0%B3" TargetMode="External"/><Relationship Id="rId147" Type="http://schemas.openxmlformats.org/officeDocument/2006/relationships/hyperlink" Target="https://commons.wikimedia.org/wiki/File:Flag_of_Bulgaria.svg?uselang=ru" TargetMode="External"/><Relationship Id="rId168" Type="http://schemas.openxmlformats.org/officeDocument/2006/relationships/hyperlink" Target="https://ru.wikipedia.org/wiki/%D0%A4%D1%80%D0%B0%D0%BD%D1%86%D0%B8%D1%8F" TargetMode="External"/><Relationship Id="rId282" Type="http://schemas.openxmlformats.org/officeDocument/2006/relationships/hyperlink" Target="https://ru.wikipedia.org/wiki/%D0%A1%D0%BF%D0%B5%D1%86%D0%B8%D0%B0%D0%BB%D1%8C%D0%BD%D1%8B%D0%B5_%D0%BF%D1%80%D0%B0%D0%B2%D0%B0_%D0%B7%D0%B0%D0%B8%D0%BC%D1%81%D1%82%D0%B2%D0%BE%D0%B2%D0%B0%D0%BD%D0%B8%D1%8F" TargetMode="External"/><Relationship Id="rId8" Type="http://schemas.openxmlformats.org/officeDocument/2006/relationships/hyperlink" Target="https://ru.wikipedia.org/wiki/3_%D1%8F%D0%BD%D0%B2%D0%B0%D1%80%D1%8F" TargetMode="External"/><Relationship Id="rId51" Type="http://schemas.openxmlformats.org/officeDocument/2006/relationships/hyperlink" Target="https://ru.wikipedia.org/wiki/%D0%93%D1%80%D1%83%D0%BF%D0%BF%D0%B0_%D0%92%D1%81%D0%B5%D0%BC%D0%B8%D1%80%D0%BD%D0%BE%D0%B3%D0%BE_%D0%B1%D0%B0%D0%BD%D0%BA%D0%B0" TargetMode="External"/><Relationship Id="rId72" Type="http://schemas.openxmlformats.org/officeDocument/2006/relationships/hyperlink" Target="https://ru.wikipedia.org/wiki/%D0%A0%D1%8B%D0%BD%D0%BE%D0%BA_%D0%BA%D0%B0%D0%BF%D0%B8%D1%82%D0%B0%D0%BB%D0%B0" TargetMode="External"/><Relationship Id="rId93" Type="http://schemas.openxmlformats.org/officeDocument/2006/relationships/hyperlink" Target="https://ru.wikipedia.org/wiki/%D0%A4%D0%B8%D0%BD%D0%B0%D0%BD%D1%81%D0%BE%D0%B2%D1%8B%D0%B9_%D0%BA%D1%80%D0%B8%D0%B7%D0%B8%D1%81" TargetMode="External"/><Relationship Id="rId98" Type="http://schemas.openxmlformats.org/officeDocument/2006/relationships/hyperlink" Target="https://ru.wikipedia.org/wiki/%D0%9C%D1%83%D0%BD%D0%B8%D1%86%D0%B8%D0%BF%D0%B0%D0%BB%D1%8C%D0%BD%D1%8B%D0%B5_%D1%84%D0%B8%D0%BD%D0%B0%D0%BD%D1%81%D1%8B" TargetMode="External"/><Relationship Id="rId121" Type="http://schemas.openxmlformats.org/officeDocument/2006/relationships/hyperlink" Target="https://ru.wikipedia.org/wiki/%D0%A1%D0%BE%D1%86%D0%B8%D0%B0%D0%BB%D0%B8%D0%B7%D0%BC" TargetMode="External"/><Relationship Id="rId142" Type="http://schemas.openxmlformats.org/officeDocument/2006/relationships/hyperlink" Target="https://ru.wikipedia.org/wiki/%D0%91%D0%B5%D0%BB%D0%B0%D1%80%D1%83%D1%81%D1%8C" TargetMode="External"/><Relationship Id="rId163" Type="http://schemas.openxmlformats.org/officeDocument/2006/relationships/hyperlink" Target="https://commons.wikimedia.org/wiki/File:Flag_of_Estonia.svg?uselang=ru" TargetMode="External"/><Relationship Id="rId184" Type="http://schemas.openxmlformats.org/officeDocument/2006/relationships/hyperlink" Target="https://ru.wikipedia.org/wiki/%D0%98%D1%82%D0%B0%D0%BB%D0%B8%D1%8F" TargetMode="External"/><Relationship Id="rId189" Type="http://schemas.openxmlformats.org/officeDocument/2006/relationships/hyperlink" Target="https://commons.wikimedia.org/wiki/File:Flag_of_South_Korea.svg?uselang=ru" TargetMode="External"/><Relationship Id="rId219" Type="http://schemas.openxmlformats.org/officeDocument/2006/relationships/hyperlink" Target="https://commons.wikimedia.org/wiki/File:Flag_of_Russia.svg?uselang=ru" TargetMode="External"/><Relationship Id="rId3" Type="http://schemas.openxmlformats.org/officeDocument/2006/relationships/settings" Target="settings.xml"/><Relationship Id="rId214" Type="http://schemas.openxmlformats.org/officeDocument/2006/relationships/hyperlink" Target="https://ru.wikipedia.org/wiki/%D0%9F%D0%BE%D0%BB%D1%8C%D1%88%D0%B0" TargetMode="External"/><Relationship Id="rId230" Type="http://schemas.openxmlformats.org/officeDocument/2006/relationships/hyperlink" Target="https://ru.wikipedia.org/wiki/%D0%A8%D0%B2%D0%B5%D1%86%D0%B8%D1%8F" TargetMode="External"/><Relationship Id="rId235" Type="http://schemas.openxmlformats.org/officeDocument/2006/relationships/hyperlink" Target="https://commons.wikimedia.org/wiki/File:Flag_of_Turkey.svg?uselang=ru" TargetMode="External"/><Relationship Id="rId251" Type="http://schemas.openxmlformats.org/officeDocument/2006/relationships/hyperlink" Target="https://ru.wikipedia.org/wiki/%D0%A0%D0%B5%D1%81%D0%BF%D1%83%D0%B1%D0%BB%D0%B8%D0%BA%D0%B0_%D0%9A%D0%BE%D1%81%D0%BE%D0%B2%D0%BE" TargetMode="External"/><Relationship Id="rId256" Type="http://schemas.openxmlformats.org/officeDocument/2006/relationships/hyperlink" Target="https://ru.wikipedia.org/wiki/2004" TargetMode="External"/><Relationship Id="rId277" Type="http://schemas.openxmlformats.org/officeDocument/2006/relationships/hyperlink" Target="https://ru.wikipedia.org/wiki/%D0%95%D0%B2%D1%80%D0%BE" TargetMode="External"/><Relationship Id="rId25" Type="http://schemas.openxmlformats.org/officeDocument/2006/relationships/hyperlink" Target="https://ru.wikipedia.org/wiki/%D0%9C%D0%B0%D0%B0%D1%81%D1%82%D1%80%D0%B8%D1%85%D1%82%D1%81%D0%BA%D0%B8%D0%B5_%D0%BA%D1%80%D0%B8%D1%82%D0%B5%D1%80%D0%B8%D0%B8" TargetMode="External"/><Relationship Id="rId46" Type="http://schemas.openxmlformats.org/officeDocument/2006/relationships/hyperlink" Target="https://ru.wikipedia.org/wiki/1960" TargetMode="External"/><Relationship Id="rId67" Type="http://schemas.openxmlformats.org/officeDocument/2006/relationships/hyperlink" Target="https://ru.wikipedia.org/wiki/%D0%9C%D0%B5%D0%B6%D0%B4%D1%83%D0%BD%D0%B0%D1%80%D0%BE%D0%B4%D0%BD%D0%B0%D1%8F_%D0%B0%D1%81%D1%81%D0%BE%D1%86%D0%B8%D0%B0%D1%86%D0%B8%D1%8F_%D1%80%D0%B0%D0%B7%D0%B2%D0%B8%D1%82%D0%B8%D1%8F" TargetMode="External"/><Relationship Id="rId116" Type="http://schemas.openxmlformats.org/officeDocument/2006/relationships/hyperlink" Target="https://ru.wikipedia.org/wiki/1991_%D0%B3%D0%BE%D0%B4" TargetMode="External"/><Relationship Id="rId137" Type="http://schemas.openxmlformats.org/officeDocument/2006/relationships/hyperlink" Target="https://commons.wikimedia.org/wiki/File:Flag_of_Austria.svg?uselang=ru" TargetMode="External"/><Relationship Id="rId158" Type="http://schemas.openxmlformats.org/officeDocument/2006/relationships/hyperlink" Target="https://ru.wikipedia.org/wiki/%D0%A7%D0%B5%D1%85%D0%B8%D1%8F" TargetMode="External"/><Relationship Id="rId272" Type="http://schemas.openxmlformats.org/officeDocument/2006/relationships/hyperlink" Target="https://ru.wikipedia.org/wiki/1969_%D0%B3%D0%BE%D0%B4" TargetMode="External"/><Relationship Id="rId293" Type="http://schemas.openxmlformats.org/officeDocument/2006/relationships/hyperlink" Target="https://www.audit-it.ru/terms/accounting/platezhnoe_poruchenie.html" TargetMode="External"/><Relationship Id="rId20" Type="http://schemas.openxmlformats.org/officeDocument/2006/relationships/hyperlink" Target="https://ru.wikipedia.org/wiki/%D0%90%D0%BD%D0%B3%D0%BB%D0%B8%D0%B9%D1%81%D0%BA%D0%B8%D0%B9_%D1%8F%D0%B7%D1%8B%D0%BA" TargetMode="External"/><Relationship Id="rId41" Type="http://schemas.openxmlformats.org/officeDocument/2006/relationships/hyperlink" Target="https://ru.wikipedia.org/wiki/%D0%90%D0%BD%D0%B3%D0%BB%D0%B8%D0%B9%D1%81%D0%BA%D0%B8%D0%B9_%D1%8F%D0%B7%D1%8B%D0%BA" TargetMode="External"/><Relationship Id="rId62" Type="http://schemas.openxmlformats.org/officeDocument/2006/relationships/hyperlink" Target="https://ru.wikipedia.org/wiki/%D0%9A%D1%80%D0%B5%D0%B4%D0%B8%D1%82" TargetMode="External"/><Relationship Id="rId83" Type="http://schemas.openxmlformats.org/officeDocument/2006/relationships/hyperlink" Target="https://ru.wikipedia.org/wiki/%D0%A1%D0%9F%D0%98%D0%94" TargetMode="External"/><Relationship Id="rId88" Type="http://schemas.openxmlformats.org/officeDocument/2006/relationships/hyperlink" Target="https://ru.wikipedia.org/wiki/%D0%AD%D0%BA%D0%BE%D0%BD%D0%BE%D0%BC%D0%B8%D1%87%D0%B5%D1%81%D0%BA%D0%B0%D1%8F_%D0%BF%D0%BE%D0%BB%D0%B8%D1%82%D0%B8%D0%BA%D0%B0" TargetMode="External"/><Relationship Id="rId111" Type="http://schemas.openxmlformats.org/officeDocument/2006/relationships/hyperlink" Target="https://ru.wikipedia.org/wiki/%D0%93%D0%B2%D0%B8%D0%BD%D0%B5%D1%8F" TargetMode="External"/><Relationship Id="rId132" Type="http://schemas.openxmlformats.org/officeDocument/2006/relationships/hyperlink" Target="https://ru.wikipedia.org/wiki/%D0%90%D0%BB%D0%B1%D0%B0%D0%BD%D0%B8%D1%8F" TargetMode="External"/><Relationship Id="rId153" Type="http://schemas.openxmlformats.org/officeDocument/2006/relationships/hyperlink" Target="https://commons.wikimedia.org/wiki/File:Flag_of_Croatia.svg?uselang=ru" TargetMode="External"/><Relationship Id="rId174" Type="http://schemas.openxmlformats.org/officeDocument/2006/relationships/hyperlink" Target="https://ru.wikipedia.org/wiki/%D0%93%D1%80%D0%B5%D1%86%D0%B8%D1%8F" TargetMode="External"/><Relationship Id="rId179" Type="http://schemas.openxmlformats.org/officeDocument/2006/relationships/hyperlink" Target="https://commons.wikimedia.org/wiki/File:Flag_of_Ireland.svg?uselang=ru" TargetMode="External"/><Relationship Id="rId195" Type="http://schemas.openxmlformats.org/officeDocument/2006/relationships/hyperlink" Target="https://commons.wikimedia.org/wiki/File:Flag_of_Macedonia.svg?uselang=ru" TargetMode="External"/><Relationship Id="rId209" Type="http://schemas.openxmlformats.org/officeDocument/2006/relationships/hyperlink" Target="https://commons.wikimedia.org/wiki/File:Flag_of_New_Zealand.svg?uselang=ru" TargetMode="External"/><Relationship Id="rId190" Type="http://schemas.openxmlformats.org/officeDocument/2006/relationships/hyperlink" Target="https://ru.wikipedia.org/wiki/%D0%A0%D0%B5%D1%81%D0%BF%D1%83%D0%B1%D0%BB%D0%B8%D0%BA%D0%B0_%D0%9A%D0%BE%D1%80%D0%B5%D1%8F" TargetMode="External"/><Relationship Id="rId204" Type="http://schemas.openxmlformats.org/officeDocument/2006/relationships/hyperlink" Target="https://ru.wikipedia.org/wiki/%D0%9C%D0%BE%D0%BD%D0%B3%D0%BE%D0%BB%D0%B8%D1%8F" TargetMode="External"/><Relationship Id="rId220" Type="http://schemas.openxmlformats.org/officeDocument/2006/relationships/hyperlink" Target="https://ru.wikipedia.org/wiki/%D0%A0%D0%BE%D1%81%D1%81%D0%B8%D1%8F" TargetMode="External"/><Relationship Id="rId225" Type="http://schemas.openxmlformats.org/officeDocument/2006/relationships/hyperlink" Target="https://commons.wikimedia.org/wiki/File:Flag_of_Slovenia.svg?uselang=ru" TargetMode="External"/><Relationship Id="rId241" Type="http://schemas.openxmlformats.org/officeDocument/2006/relationships/hyperlink" Target="https://commons.wikimedia.org/wiki/File:Flag_of_Ukraine.svg?uselang=ru" TargetMode="External"/><Relationship Id="rId246" Type="http://schemas.openxmlformats.org/officeDocument/2006/relationships/hyperlink" Target="https://ru.wikipedia.org/wiki/%D0%A1%D0%BE%D0%B5%D0%B4%D0%B8%D0%BD%D1%91%D0%BD%D0%BD%D1%8B%D0%B5_%D0%A8%D1%82%D0%B0%D1%82%D1%8B_%D0%90%D0%BC%D0%B5%D1%80%D0%B8%D0%BA%D0%B8" TargetMode="External"/><Relationship Id="rId267" Type="http://schemas.openxmlformats.org/officeDocument/2006/relationships/hyperlink" Target="http://www.grandars.ru/student/finansy/valyutnye-operacii.html" TargetMode="External"/><Relationship Id="rId288" Type="http://schemas.openxmlformats.org/officeDocument/2006/relationships/hyperlink" Target="http://utmagazine.ru/posts/7498-sdelka" TargetMode="External"/><Relationship Id="rId15" Type="http://schemas.openxmlformats.org/officeDocument/2006/relationships/hyperlink" Target="https://ru.wikipedia.org/wiki/%D0%95%D0%B2%D1%80%D0%BE" TargetMode="External"/><Relationship Id="rId36" Type="http://schemas.openxmlformats.org/officeDocument/2006/relationships/hyperlink" Target="https://ru.wikipedia.org/wiki/%D0%A0%D0%B5%D1%81%D0%BF%D1%83%D0%B1%D0%BB%D0%B8%D0%BA%D0%B8_%D0%A1%D0%A1%D0%A1%D0%A0" TargetMode="External"/><Relationship Id="rId57" Type="http://schemas.openxmlformats.org/officeDocument/2006/relationships/hyperlink" Target="https://ru.wikipedia.org/wiki/%D0%94%D0%B5%D1%82%D1%81%D0%BA%D0%B0%D1%8F_%D1%81%D0%BC%D0%B5%D1%80%D1%82%D0%BD%D0%BE%D1%81%D1%82%D1%8C" TargetMode="External"/><Relationship Id="rId106" Type="http://schemas.openxmlformats.org/officeDocument/2006/relationships/hyperlink" Target="https://ru.wikipedia.org/wiki/%D0%93%D0%BE%D1%80%D0%BD%D0%BE%D0%B4%D0%BE%D0%B1%D1%8B%D0%B2%D0%B0%D1%8E%D1%89%D0%B0%D1%8F_%D0%BF%D1%80%D0%BE%D0%BC%D1%8B%D1%88%D0%BB%D0%B5%D0%BD%D0%BD%D0%BE%D1%81%D1%82%D1%8C" TargetMode="External"/><Relationship Id="rId127" Type="http://schemas.openxmlformats.org/officeDocument/2006/relationships/hyperlink" Target="https://ru.wikipedia.org/wiki/%D0%A0%D0%BE%D1%81%D1%81%D0%B8%D0%B9%D1%81%D0%BA%D0%B8%D0%B9_%D1%80%D1%83%D0%B1%D0%BB%D1%8C" TargetMode="External"/><Relationship Id="rId262" Type="http://schemas.openxmlformats.org/officeDocument/2006/relationships/hyperlink" Target="https://ru.wikipedia.org/wiki/2011_%D0%B3%D0%BE%D0%B4" TargetMode="External"/><Relationship Id="rId283" Type="http://schemas.openxmlformats.org/officeDocument/2006/relationships/image" Target="media/image2.jpeg"/><Relationship Id="rId10" Type="http://schemas.openxmlformats.org/officeDocument/2006/relationships/hyperlink" Target="https://ru.wikipedia.org/wiki/%D0%92%D0%B8%D1%82%D1%82%D0%B5,_%D0%A1%D0%B5%D1%80%D0%B3%D0%B5%D0%B9_%D0%AE%D0%BB%D1%8C%D0%B5%D0%B2%D0%B8%D1%87" TargetMode="External"/><Relationship Id="rId31" Type="http://schemas.openxmlformats.org/officeDocument/2006/relationships/hyperlink" Target="https://ru.wikipedia.org/wiki/%D0%93%D1%80%D0%B5%D1%86%D0%B8%D1%8F" TargetMode="External"/><Relationship Id="rId52" Type="http://schemas.openxmlformats.org/officeDocument/2006/relationships/hyperlink" Target="https://ru.wikipedia.org/wiki/%D0%94%D0%B5%D0%BA%D0%BB%D0%B0%D1%80%D0%B0%D1%86%D0%B8%D1%8F_%D1%82%D1%8B%D1%81%D1%8F%D1%87%D0%B5%D0%BB%D0%B5%D1%82%D0%B8%D1%8F" TargetMode="External"/><Relationship Id="rId73" Type="http://schemas.openxmlformats.org/officeDocument/2006/relationships/hyperlink" Target="https://ru.wikipedia.org/wiki/%D0%9F%D1%80%D0%B8%D0%B1%D1%8B%D0%BB%D1%8C" TargetMode="External"/><Relationship Id="rId78" Type="http://schemas.openxmlformats.org/officeDocument/2006/relationships/hyperlink" Target="https://ru.wikipedia.org/wiki/%D0%A1%D1%82%D1%80%D0%B0%D1%82%D0%B5%D0%B3%D0%B8%D1%8F" TargetMode="External"/><Relationship Id="rId94" Type="http://schemas.openxmlformats.org/officeDocument/2006/relationships/hyperlink" Target="https://ru.wikipedia.org/wiki/%D0%A4%D0%B8%D0%BD%D0%B0%D0%BD%D1%81%D0%BE%D0%B2%D1%8B%D0%B9_%D1%80%D1%8B%D0%BD%D0%BE%D0%BA" TargetMode="External"/><Relationship Id="rId99" Type="http://schemas.openxmlformats.org/officeDocument/2006/relationships/hyperlink" Target="https://ru.wikipedia.org/wiki/%D0%A2%D1%80%D0%B0%D0%BD%D1%81%D0%BF%D0%BE%D1%80%D1%82" TargetMode="External"/><Relationship Id="rId101" Type="http://schemas.openxmlformats.org/officeDocument/2006/relationships/hyperlink" Target="https://ru.wikipedia.org/wiki/%D0%92%D0%BE%D0%B4%D0%BE%D1%81%D0%BD%D0%B0%D0%B1%D0%B6%D0%B5%D0%BD%D0%B8%D0%B5" TargetMode="External"/><Relationship Id="rId122" Type="http://schemas.openxmlformats.org/officeDocument/2006/relationships/hyperlink" Target="https://ru.wikipedia.org/wiki/%D0%92%D0%BE%D1%81%D1%82%D0%BE%D1%87%D0%BD%D1%8B%D0%B9_%D0%B1%D0%BB%D0%BE%D0%BA" TargetMode="External"/><Relationship Id="rId143" Type="http://schemas.openxmlformats.org/officeDocument/2006/relationships/hyperlink" Target="https://commons.wikimedia.org/wiki/File:Flag_of_Belgium_(civil).svg?uselang=ru" TargetMode="External"/><Relationship Id="rId148" Type="http://schemas.openxmlformats.org/officeDocument/2006/relationships/hyperlink" Target="https://ru.wikipedia.org/wiki/%D0%91%D0%BE%D0%BB%D0%B3%D0%B0%D1%80%D0%B8%D1%8F" TargetMode="External"/><Relationship Id="rId164" Type="http://schemas.openxmlformats.org/officeDocument/2006/relationships/hyperlink" Target="https://ru.wikipedia.org/wiki/%D0%AD%D1%81%D1%82%D0%BE%D0%BD%D0%B8%D1%8F" TargetMode="External"/><Relationship Id="rId169" Type="http://schemas.openxmlformats.org/officeDocument/2006/relationships/hyperlink" Target="https://commons.wikimedia.org/wiki/File:Flag_of_Georgia.svg?uselang=ru" TargetMode="External"/><Relationship Id="rId185" Type="http://schemas.openxmlformats.org/officeDocument/2006/relationships/hyperlink" Target="https://commons.wikimedia.org/wiki/File:Flag_of_Japan.svg?uselang=ru" TargetMode="External"/><Relationship Id="rId4" Type="http://schemas.openxmlformats.org/officeDocument/2006/relationships/webSettings" Target="webSettings.xml"/><Relationship Id="rId9" Type="http://schemas.openxmlformats.org/officeDocument/2006/relationships/hyperlink" Target="https://ru.wikipedia.org/wiki/1897_%D0%B3%D0%BE%D0%B4" TargetMode="External"/><Relationship Id="rId180" Type="http://schemas.openxmlformats.org/officeDocument/2006/relationships/hyperlink" Target="https://ru.wikipedia.org/wiki/%D0%98%D1%80%D0%BB%D0%B0%D0%BD%D0%B4%D0%B8%D1%8F" TargetMode="External"/><Relationship Id="rId210" Type="http://schemas.openxmlformats.org/officeDocument/2006/relationships/hyperlink" Target="https://ru.wikipedia.org/wiki/%D0%9D%D0%BE%D0%B2%D0%B0%D1%8F_%D0%97%D0%B5%D0%BB%D0%B0%D0%BD%D0%B4%D0%B8%D1%8F" TargetMode="External"/><Relationship Id="rId215" Type="http://schemas.openxmlformats.org/officeDocument/2006/relationships/hyperlink" Target="https://commons.wikimedia.org/wiki/File:Flag_of_Portugal.svg?uselang=ru" TargetMode="External"/><Relationship Id="rId236" Type="http://schemas.openxmlformats.org/officeDocument/2006/relationships/hyperlink" Target="https://ru.wikipedia.org/wiki/%D0%A2%D1%83%D1%80%D1%86%D0%B8%D1%8F" TargetMode="External"/><Relationship Id="rId257" Type="http://schemas.openxmlformats.org/officeDocument/2006/relationships/hyperlink" Target="https://ru.wikipedia.org/wiki/%D0%95%D0%B2%D1%80%D0%BE" TargetMode="External"/><Relationship Id="rId278" Type="http://schemas.openxmlformats.org/officeDocument/2006/relationships/hyperlink" Target="https://ru.wikipedia.org/wiki/%D0%9A%D0%B8%D1%82%D0%B0%D0%B9%D1%81%D0%BA%D0%B8%D0%B9_%D1%8E%D0%B0%D0%BD%D1%8C" TargetMode="External"/><Relationship Id="rId26" Type="http://schemas.openxmlformats.org/officeDocument/2006/relationships/hyperlink" Target="https://ru.wikipedia.org/wiki/%D0%9C%D0%B0%D0%B0%D1%81%D1%82%D1%80%D0%B8%D1%85%D1%82%D1%81%D0%BA%D0%B8%D0%B5_%D0%BA%D1%80%D0%B8%D1%82%D0%B5%D1%80%D0%B8%D0%B8" TargetMode="External"/><Relationship Id="rId231" Type="http://schemas.openxmlformats.org/officeDocument/2006/relationships/hyperlink" Target="https://commons.wikimedia.org/wiki/File:Flag_of_Switzerland.svg?uselang=ru" TargetMode="External"/><Relationship Id="rId252" Type="http://schemas.openxmlformats.org/officeDocument/2006/relationships/hyperlink" Target="https://ru.wikipedia.org/wiki/%D0%A0%D0%B5%D1%81%D0%BF%D1%83%D0%B1%D0%BB%D0%B8%D0%BA%D0%B0_%D0%9A%D0%BE%D1%81%D0%BE%D0%B2%D0%BE" TargetMode="External"/><Relationship Id="rId273" Type="http://schemas.openxmlformats.org/officeDocument/2006/relationships/hyperlink" Target="https://ru.wikipedia.org/wiki/%D0%9F%D0%B0%D1%80%D0%B0%D0%B4%D0%BE%D0%BA%D1%81_%D0%A2%D1%80%D0%B8%D1%84%D1%84%D0%B8%D0%BD%D0%B0" TargetMode="External"/><Relationship Id="rId294" Type="http://schemas.openxmlformats.org/officeDocument/2006/relationships/image" Target="media/image3.gif"/><Relationship Id="rId47" Type="http://schemas.openxmlformats.org/officeDocument/2006/relationships/hyperlink" Target="https://ru.wikipedia.org/wiki/%D0%9C%D0%B5%D0%B6%D0%B4%D1%83%D0%BD%D0%B0%D1%80%D0%BE%D0%B4%D0%BD%D0%B0%D1%8F_%D0%B0%D1%81%D1%81%D0%BE%D1%86%D0%B8%D0%B0%D1%86%D0%B8%D1%8F_%D1%80%D0%B0%D0%B7%D0%B2%D0%B8%D1%82%D0%B8%D1%8F" TargetMode="External"/><Relationship Id="rId68" Type="http://schemas.openxmlformats.org/officeDocument/2006/relationships/hyperlink" Target="https://ru.wikipedia.org/wiki/%D0%97%D0%B0%D1%91%D0%BC" TargetMode="External"/><Relationship Id="rId89" Type="http://schemas.openxmlformats.org/officeDocument/2006/relationships/hyperlink" Target="https://ru.wikipedia.org/wiki/%D0%98%D0%BD%D0%B2%D0%B5%D1%81%D1%82%D0%B8%D1%86%D0%B8%D0%B8" TargetMode="External"/><Relationship Id="rId112" Type="http://schemas.openxmlformats.org/officeDocument/2006/relationships/hyperlink" Target="https://ru.wikipedia.org/wiki/%D0%91%D0%B0%D0%BD%D0%B3%D0%BB%D0%B0%D0%B4%D0%B5%D1%88" TargetMode="External"/><Relationship Id="rId133" Type="http://schemas.openxmlformats.org/officeDocument/2006/relationships/hyperlink" Target="https://commons.wikimedia.org/wiki/File:Flag_of_Armenia.svg?uselang=ru" TargetMode="External"/><Relationship Id="rId154" Type="http://schemas.openxmlformats.org/officeDocument/2006/relationships/hyperlink" Target="https://ru.wikipedia.org/wiki/%D0%A5%D0%BE%D1%80%D0%B2%D0%B0%D1%82%D0%B8%D1%8F" TargetMode="External"/><Relationship Id="rId175" Type="http://schemas.openxmlformats.org/officeDocument/2006/relationships/hyperlink" Target="https://commons.wikimedia.org/wiki/File:Flag_of_Hungary.svg?uselang=ru" TargetMode="External"/><Relationship Id="rId196" Type="http://schemas.openxmlformats.org/officeDocument/2006/relationships/hyperlink" Target="https://ru.wikipedia.org/wiki/%D0%A0%D0%B5%D1%81%D0%BF%D1%83%D0%B1%D0%BB%D0%B8%D0%BA%D0%B0_%D0%9C%D0%B0%D0%BA%D0%B5%D0%B4%D0%BE%D0%BD%D0%B8%D1%8F" TargetMode="External"/><Relationship Id="rId200" Type="http://schemas.openxmlformats.org/officeDocument/2006/relationships/hyperlink" Target="https://ru.wikipedia.org/wiki/%D0%9C%D0%B5%D0%BA%D1%81%D0%B8%D0%BA%D0%B0" TargetMode="External"/><Relationship Id="rId16" Type="http://schemas.openxmlformats.org/officeDocument/2006/relationships/hyperlink" Target="https://ru.wikipedia.org/wiki/%D0%95%D0%B2%D1%80%D0%BE%D0%BF%D0%B5%D0%B9%D1%81%D0%BA%D0%B8%D0%B9_%D1%81%D0%BE%D1%8E%D0%B7" TargetMode="External"/><Relationship Id="rId221" Type="http://schemas.openxmlformats.org/officeDocument/2006/relationships/hyperlink" Target="https://commons.wikimedia.org/wiki/File:Flag_of_Serbia.svg?uselang=ru" TargetMode="External"/><Relationship Id="rId242" Type="http://schemas.openxmlformats.org/officeDocument/2006/relationships/hyperlink" Target="https://ru.wikipedia.org/wiki/%D0%A3%D0%BA%D1%80%D0%B0%D0%B8%D0%BD%D0%B0" TargetMode="External"/><Relationship Id="rId263" Type="http://schemas.openxmlformats.org/officeDocument/2006/relationships/hyperlink" Target="https://ru.wikipedia.org/wiki/%D0%90%D1%81%D1%82%D0%B0%D0%BD%D0%B0" TargetMode="External"/><Relationship Id="rId284" Type="http://schemas.openxmlformats.org/officeDocument/2006/relationships/hyperlink" Target="http://utmagazine.ru/posts/13994-svop" TargetMode="External"/><Relationship Id="rId37" Type="http://schemas.openxmlformats.org/officeDocument/2006/relationships/hyperlink" Target="https://ru.wikipedia.org/wiki/%D0%A8%D0%B2%D0%B5%D0%B9%D1%86%D0%B0%D1%80%D0%B8%D1%8F" TargetMode="External"/><Relationship Id="rId58" Type="http://schemas.openxmlformats.org/officeDocument/2006/relationships/hyperlink" Target="https://ru.wikipedia.org/wiki/%D0%92%D0%98%D0%A7" TargetMode="External"/><Relationship Id="rId79" Type="http://schemas.openxmlformats.org/officeDocument/2006/relationships/hyperlink" Target="https://ru.wikipedia.org/wiki/%D0%91%D0%B5%D0%B4%D0%BD%D0%BE%D1%81%D1%82%D1%8C" TargetMode="External"/><Relationship Id="rId102" Type="http://schemas.openxmlformats.org/officeDocument/2006/relationships/hyperlink" Target="https://ru.wikipedia.org/wiki/%D0%93%D0%B5%D0%BD%D0%B4%D0%B5%D1%80%D0%BD%D1%8B%D0%B5_%D1%80%D0%B0%D0%B7%D0%BB%D0%B8%D1%87%D0%B8%D1%8F" TargetMode="External"/><Relationship Id="rId123" Type="http://schemas.openxmlformats.org/officeDocument/2006/relationships/hyperlink" Target="https://ru.wikipedia.org/wiki/%D0%A0%D1%8B%D0%BD%D0%BE%D1%87%D0%BD%D0%B0%D1%8F_%D1%8D%D0%BA%D0%BE%D0%BD%D0%BE%D0%BC%D0%B8%D0%BA%D0%B0" TargetMode="External"/><Relationship Id="rId144" Type="http://schemas.openxmlformats.org/officeDocument/2006/relationships/hyperlink" Target="https://ru.wikipedia.org/wiki/%D0%91%D0%B5%D0%BB%D1%8C%D0%B3%D0%B8%D1%8F" TargetMode="External"/><Relationship Id="rId90" Type="http://schemas.openxmlformats.org/officeDocument/2006/relationships/hyperlink" Target="https://ru.wikipedia.org/wiki/%D0%9E%D0%B1%D1%80%D0%B0%D0%B7%D0%BE%D0%B2%D0%B0%D0%BD%D0%B8%D0%B5" TargetMode="External"/><Relationship Id="rId165" Type="http://schemas.openxmlformats.org/officeDocument/2006/relationships/hyperlink" Target="https://commons.wikimedia.org/wiki/File:Flag_of_Finland.svg?uselang=ru" TargetMode="External"/><Relationship Id="rId186" Type="http://schemas.openxmlformats.org/officeDocument/2006/relationships/hyperlink" Target="https://ru.wikipedia.org/wiki/%D0%AF%D0%BF%D0%BE%D0%BD%D0%B8%D1%8F" TargetMode="External"/><Relationship Id="rId211" Type="http://schemas.openxmlformats.org/officeDocument/2006/relationships/hyperlink" Target="https://commons.wikimedia.org/wiki/File:Flag_of_Norway.svg?uselang=ru" TargetMode="External"/><Relationship Id="rId232" Type="http://schemas.openxmlformats.org/officeDocument/2006/relationships/hyperlink" Target="https://ru.wikipedia.org/wiki/%D0%A8%D0%B2%D0%B5%D0%B9%D1%86%D0%B0%D1%80%D0%B8%D1%8F" TargetMode="External"/><Relationship Id="rId253" Type="http://schemas.openxmlformats.org/officeDocument/2006/relationships/hyperlink" Target="https://commons.wikimedia.org/wiki/File:Flag_of_Europe.svg?uselang=ru" TargetMode="External"/><Relationship Id="rId274" Type="http://schemas.openxmlformats.org/officeDocument/2006/relationships/hyperlink" Target="https://ru.wikipedia.org/wiki/%D0%91%D1%80%D0%B5%D1%82%D1%82%D0%BE%D0%BD-%D0%B2%D1%83%D0%B4%D1%81%D0%BA%D0%B0%D1%8F_%D1%81%D0%B8%D1%81%D1%82%D0%B5%D0%BC%D0%B0" TargetMode="External"/><Relationship Id="rId295" Type="http://schemas.openxmlformats.org/officeDocument/2006/relationships/hyperlink" Target="http://utmagazine.ru/posts/7074-obligacii" TargetMode="External"/><Relationship Id="rId27" Type="http://schemas.openxmlformats.org/officeDocument/2006/relationships/hyperlink" Target="https://ru.wikipedia.org/wiki/%D0%98%D1%80%D0%BB%D0%B0%D0%BD%D0%B4%D0%B8%D1%8F" TargetMode="External"/><Relationship Id="rId48" Type="http://schemas.openxmlformats.org/officeDocument/2006/relationships/hyperlink" Target="https://ru.wikipedia.org/wiki/%D0%9C%D0%B5%D0%B6%D0%B4%D1%83%D0%BD%D0%B0%D1%80%D0%BE%D0%B4%D0%BD%D0%B0%D1%8F_%D1%84%D0%B8%D0%BD%D0%B0%D0%BD%D1%81%D0%BE%D0%B2%D0%B0%D1%8F_%D0%BA%D0%BE%D1%80%D0%BF%D0%BE%D1%80%D0%B0%D1%86%D0%B8%D1%8F" TargetMode="External"/><Relationship Id="rId69" Type="http://schemas.openxmlformats.org/officeDocument/2006/relationships/hyperlink" Target="https://ru.wikipedia.org/wiki/%D0%9F%D1%80%D0%BE%D1%86%D0%B5%D0%BD%D1%82%D0%BD%D0%B0%D1%8F_%D1%81%D1%82%D0%B0%D0%B2%D0%BA%D0%B0" TargetMode="External"/><Relationship Id="rId113" Type="http://schemas.openxmlformats.org/officeDocument/2006/relationships/hyperlink" Target="https://ru.wikipedia.org/wiki/%D0%9C%D0%B5%D0%BA%D1%81%D0%B8%D0%BA%D0%B0" TargetMode="External"/><Relationship Id="rId134" Type="http://schemas.openxmlformats.org/officeDocument/2006/relationships/hyperlink" Target="https://ru.wikipedia.org/wiki/%D0%90%D1%80%D0%BC%D0%B5%D0%BD%D0%B8%D1%8F" TargetMode="External"/><Relationship Id="rId80" Type="http://schemas.openxmlformats.org/officeDocument/2006/relationships/hyperlink" Target="https://ru.wikipedia.org/wiki/%D0%9F%D1%80%D0%BE%D0%B4%D0%BE%D0%B2%D0%BE%D0%BB%D1%8C%D1%81%D1%82%D0%B2%D0%B8%D0%B5" TargetMode="External"/><Relationship Id="rId155" Type="http://schemas.openxmlformats.org/officeDocument/2006/relationships/hyperlink" Target="https://commons.wikimedia.org/wiki/File:Flag_of_Cyprus.svg?uselang=ru" TargetMode="External"/><Relationship Id="rId176" Type="http://schemas.openxmlformats.org/officeDocument/2006/relationships/hyperlink" Target="https://ru.wikipedia.org/wiki/%D0%92%D0%B5%D0%BD%D0%B3%D1%80%D0%B8%D1%8F" TargetMode="External"/><Relationship Id="rId197" Type="http://schemas.openxmlformats.org/officeDocument/2006/relationships/hyperlink" Target="https://commons.wikimedia.org/wiki/File:Flag_of_Malta.svg?uselang=ru" TargetMode="External"/><Relationship Id="rId201" Type="http://schemas.openxmlformats.org/officeDocument/2006/relationships/hyperlink" Target="https://commons.wikimedia.org/wiki/File:Flag_of_Moldova.svg?uselang=ru" TargetMode="External"/><Relationship Id="rId222" Type="http://schemas.openxmlformats.org/officeDocument/2006/relationships/hyperlink" Target="https://ru.wikipedia.org/wiki/%D0%A1%D0%B5%D1%80%D0%B1%D0%B8%D1%8F" TargetMode="External"/><Relationship Id="rId243" Type="http://schemas.openxmlformats.org/officeDocument/2006/relationships/hyperlink" Target="https://commons.wikimedia.org/wiki/File:Flag_of_the_United_Kingdom.svg?uselang=ru" TargetMode="External"/><Relationship Id="rId264" Type="http://schemas.openxmlformats.org/officeDocument/2006/relationships/hyperlink" Target="https://ru.wikipedia.org/wiki/%D0%9A%D0%B0%D0%B7%D0%B0%D1%85%D1%81%D1%82%D0%B0%D0%BD" TargetMode="External"/><Relationship Id="rId285" Type="http://schemas.openxmlformats.org/officeDocument/2006/relationships/hyperlink" Target="http://utmagazine.ru/posts/7458-valyuta" TargetMode="External"/><Relationship Id="rId17" Type="http://schemas.openxmlformats.org/officeDocument/2006/relationships/hyperlink" Target="https://ru.wikipedia.org/wiki/%D0%9C%D0%B0%D0%B0%D1%81%D1%82%D1%80%D0%B8%D1%85%D1%82%D1%81%D0%BA%D0%B8%D0%B9_%D0%B4%D0%BE%D0%B3%D0%BE%D0%B2%D0%BE%D1%80" TargetMode="External"/><Relationship Id="rId38" Type="http://schemas.openxmlformats.org/officeDocument/2006/relationships/hyperlink" Target="https://ru.wikipedia.org/wiki/%D0%93%D0%B5%D0%BB%D1%8C%D0%B2%D0%B5%D1%82%D0%B8%D1%81%D1%82%D0%B0%D0%BD" TargetMode="External"/><Relationship Id="rId59" Type="http://schemas.openxmlformats.org/officeDocument/2006/relationships/hyperlink" Target="https://ru.wikipedia.org/wiki/%D0%A1%D0%9F%D0%98%D0%94" TargetMode="External"/><Relationship Id="rId103" Type="http://schemas.openxmlformats.org/officeDocument/2006/relationships/hyperlink" Target="https://ru.wikipedia.org/wiki/%D0%9C%D0%B8%D0%B3%D1%80%D0%B0%D1%86%D0%B8%D1%8F" TargetMode="External"/><Relationship Id="rId124" Type="http://schemas.openxmlformats.org/officeDocument/2006/relationships/hyperlink" Target="https://ru.wikipedia.org/wiki/%D0%9F%D1%80%D1%8F%D0%BC%D1%8B%D0%B5_%D0%B8%D0%BD%D0%BE%D1%81%D1%82%D1%80%D0%B0%D0%BD%D0%BD%D1%8B%D0%B5_%D0%B8%D0%BD%D0%B2%D0%B5%D1%81%D1%82%D0%B8%D1%86%D0%B8%D0%B8" TargetMode="External"/><Relationship Id="rId70" Type="http://schemas.openxmlformats.org/officeDocument/2006/relationships/hyperlink" Target="https://ru.wikipedia.org/wiki/%D0%9F%D1%80%D0%BE%D1%86%D0%B5%D0%BD%D1%82" TargetMode="External"/><Relationship Id="rId91" Type="http://schemas.openxmlformats.org/officeDocument/2006/relationships/hyperlink" Target="https://ru.wikipedia.org/wiki/%D0%9A%D0%BB%D0%B8%D0%BC%D0%B0%D1%82" TargetMode="External"/><Relationship Id="rId145" Type="http://schemas.openxmlformats.org/officeDocument/2006/relationships/hyperlink" Target="https://commons.wikimedia.org/wiki/File:Flag_of_Bosnia_and_Herzegovina.svg?uselang=ru" TargetMode="External"/><Relationship Id="rId166" Type="http://schemas.openxmlformats.org/officeDocument/2006/relationships/hyperlink" Target="https://ru.wikipedia.org/wiki/%D0%A4%D0%B8%D0%BD%D0%BB%D1%8F%D0%BD%D0%B4%D0%B8%D1%8F" TargetMode="External"/><Relationship Id="rId187" Type="http://schemas.openxmlformats.org/officeDocument/2006/relationships/hyperlink" Target="https://commons.wikimedia.org/wiki/File:Flag_of_Kazakhstan.svg?uselang=ru" TargetMode="External"/><Relationship Id="rId1" Type="http://schemas.openxmlformats.org/officeDocument/2006/relationships/numbering" Target="numbering.xml"/><Relationship Id="rId212" Type="http://schemas.openxmlformats.org/officeDocument/2006/relationships/hyperlink" Target="https://ru.wikipedia.org/wiki/%D0%9D%D0%BE%D1%80%D0%B2%D0%B5%D0%B3%D0%B8%D1%8F" TargetMode="External"/><Relationship Id="rId233" Type="http://schemas.openxmlformats.org/officeDocument/2006/relationships/hyperlink" Target="https://commons.wikimedia.org/wiki/File:Flag_of_Tajikistan.svg?uselang=ru" TargetMode="External"/><Relationship Id="rId254" Type="http://schemas.openxmlformats.org/officeDocument/2006/relationships/hyperlink" Target="https://ru.wikipedia.org/wiki/%D0%95%D0%B2%D1%80%D0%BE%D0%BF%D0%B5%D0%B9%D1%81%D0%BA%D0%B8%D0%B9_%D1%81%D0%BE%D1%8E%D0%B7" TargetMode="External"/><Relationship Id="rId28" Type="http://schemas.openxmlformats.org/officeDocument/2006/relationships/hyperlink" Target="https://ru.wikipedia.org/wiki/%D0%98%D1%82%D0%B0%D0%BB%D0%B8%D1%8F" TargetMode="External"/><Relationship Id="rId49" Type="http://schemas.openxmlformats.org/officeDocument/2006/relationships/hyperlink" Target="https://ru.wikipedia.org/wiki/%D0%9C%D0%BD%D0%BE%D0%B3%D0%BE%D1%81%D1%82%D0%BE%D1%80%D0%BE%D0%BD%D0%BD%D0%B5%D0%B5_%D0%B0%D0%B3%D0%B5%D0%BD%D1%82%D1%81%D1%82%D0%B2%D0%BE_%D0%BF%D0%BE_%D0%B3%D0%B0%D1%80%D0%B0%D0%BD%D1%82%D0%B8%D1%8F%D0%BC_%D0%B8%D0%BD%D0%B2%D0%B5%D1%81%D1%82%D0%B8%D1%86%D0%B8%D0%B9" TargetMode="External"/><Relationship Id="rId114" Type="http://schemas.openxmlformats.org/officeDocument/2006/relationships/hyperlink" Target="https://ru.wikipedia.org/wiki/%D0%92%D0%BE%D1%81%D1%82%D0%BE%D1%87%D0%BD%D1%8B%D0%B9_%D0%A2%D0%B8%D0%BC%D0%BE%D1%80" TargetMode="External"/><Relationship Id="rId275" Type="http://schemas.openxmlformats.org/officeDocument/2006/relationships/hyperlink" Target="https://ru.wikipedia.org/wiki/%D0%92%D0%B0%D0%BB%D1%8E%D1%82%D0%BD%D0%B0%D1%8F_%D0%BA%D0%BE%D1%80%D0%B7%D0%B8%D0%BD%D0%B0" TargetMode="External"/><Relationship Id="rId296" Type="http://schemas.openxmlformats.org/officeDocument/2006/relationships/fontTable" Target="fontTable.xml"/><Relationship Id="rId60" Type="http://schemas.openxmlformats.org/officeDocument/2006/relationships/hyperlink" Target="https://ru.wikipedia.org/wiki/%D0%9C%D0%B0%D0%BB%D1%8F%D1%80%D0%B8%D1%8F" TargetMode="External"/><Relationship Id="rId81" Type="http://schemas.openxmlformats.org/officeDocument/2006/relationships/hyperlink" Target="https://ru.wikipedia.org/wiki/%D0%A1%D0%B5%D0%BB%D1%8C%D1%81%D0%BA%D0%BE%D0%B5_%D1%85%D0%BE%D0%B7%D1%8F%D0%B9%D1%81%D1%82%D0%B2%D0%BE" TargetMode="External"/><Relationship Id="rId135" Type="http://schemas.openxmlformats.org/officeDocument/2006/relationships/hyperlink" Target="https://commons.wikimedia.org/wiki/File:Flag_of_Australia.svg?uselang=ru" TargetMode="External"/><Relationship Id="rId156" Type="http://schemas.openxmlformats.org/officeDocument/2006/relationships/hyperlink" Target="https://ru.wikipedia.org/wiki/%D0%A0%D0%B5%D1%81%D0%BF%D1%83%D0%B1%D0%BB%D0%B8%D0%BA%D0%B0_%D0%9A%D0%B8%D0%BF%D1%80" TargetMode="External"/><Relationship Id="rId177" Type="http://schemas.openxmlformats.org/officeDocument/2006/relationships/hyperlink" Target="https://commons.wikimedia.org/wiki/File:Flag_of_Iceland.svg?uselang=ru" TargetMode="External"/><Relationship Id="rId198" Type="http://schemas.openxmlformats.org/officeDocument/2006/relationships/hyperlink" Target="https://ru.wikipedia.org/wiki/%D0%9C%D0%B0%D0%BB%D1%8C%D1%82%D0%B0" TargetMode="External"/><Relationship Id="rId202" Type="http://schemas.openxmlformats.org/officeDocument/2006/relationships/hyperlink" Target="https://ru.wikipedia.org/wiki/%D0%9C%D0%BE%D0%BB%D0%B4%D0%B0%D0%B2%D0%B8%D1%8F" TargetMode="External"/><Relationship Id="rId223" Type="http://schemas.openxmlformats.org/officeDocument/2006/relationships/hyperlink" Target="https://commons.wikimedia.org/wiki/File:Flag_of_Slovakia.svg?uselang=ru" TargetMode="External"/><Relationship Id="rId244" Type="http://schemas.openxmlformats.org/officeDocument/2006/relationships/hyperlink" Target="https://ru.wikipedia.org/wiki/%D0%92%D0%B5%D0%BB%D0%B8%D0%BA%D0%BE%D0%B1%D1%80%D0%B8%D1%82%D0%B0%D0%BD%D0%B8%D1%8F" TargetMode="External"/><Relationship Id="rId18" Type="http://schemas.openxmlformats.org/officeDocument/2006/relationships/hyperlink" Target="https://ru.wikipedia.org/wiki/%D0%92%D0%92%D0%9F" TargetMode="External"/><Relationship Id="rId39" Type="http://schemas.openxmlformats.org/officeDocument/2006/relationships/hyperlink" Target="https://ru.wikipedia.org/wiki/%D0%9E%D1%80%D0%B3%D0%B0%D0%BD%D0%B8%D0%B7%D0%B0%D1%86%D0%B8%D1%8F_%D1%8D%D0%BA%D0%BE%D0%BD%D0%BE%D0%BC%D0%B8%D1%87%D0%B5%D1%81%D0%BA%D0%BE%D0%B3%D0%BE_%D1%81%D0%BE%D1%82%D1%80%D1%83%D0%B4%D0%BD%D0%B8%D1%87%D0%B5%D1%81%D1%82%D0%B2%D0%B0_%D0%B8_%D1%80%D0%B0%D0%B7%D0%B2%D0%B8%D1%82%D0%B8%D1%8F" TargetMode="External"/><Relationship Id="rId265" Type="http://schemas.openxmlformats.org/officeDocument/2006/relationships/hyperlink" Target="http://www.grandars.ru/student/mirovaya-ekonomika/valyutnaya-sistema.html" TargetMode="External"/><Relationship Id="rId286" Type="http://schemas.openxmlformats.org/officeDocument/2006/relationships/hyperlink" Target="http://utmagazine.ru/posts/14652-cennye-bumagi" TargetMode="External"/><Relationship Id="rId50" Type="http://schemas.openxmlformats.org/officeDocument/2006/relationships/hyperlink" Target="https://ru.wikipedia.org/wiki/%D0%9C%D0%B5%D0%B6%D0%B4%D1%83%D0%BD%D0%B0%D1%80%D0%BE%D0%B4%D0%BD%D1%8B%D0%B9_%D1%86%D0%B5%D0%BD%D1%82%D1%80_%D0%BF%D0%BE_%D1%83%D1%80%D0%B5%D0%B3%D1%83%D0%BB%D0%B8%D1%80%D0%BE%D0%B2%D0%B0%D0%BD%D0%B8%D1%8E_%D0%B8%D0%BD%D0%B2%D0%B5%D1%81%D1%82%D0%B8%D1%86%D0%B8%D0%BE%D0%BD%D0%BD%D1%8B%D1%85_%D1%81%D0%BF%D0%BE%D1%80%D0%BE%D0%B2" TargetMode="External"/><Relationship Id="rId104" Type="http://schemas.openxmlformats.org/officeDocument/2006/relationships/hyperlink" Target="https://ru.wikipedia.org/wiki/%D0%93%D0%B0%D0%B7" TargetMode="External"/><Relationship Id="rId125" Type="http://schemas.openxmlformats.org/officeDocument/2006/relationships/hyperlink" Target="https://ru.wikipedia.org/wiki/%D0%9C%D0%B5%D0%B6%D0%B4%D1%83%D0%BD%D0%B0%D1%80%D0%BE%D0%B4%D0%BD%D1%8B%D0%B9_%D0%B1%D0%B0%D0%BD%D0%BA_%D1%80%D0%B5%D0%BA%D0%BE%D0%BD%D1%81%D1%82%D1%80%D1%83%D0%BA%D1%86%D0%B8%D0%B8_%D0%B8_%D1%80%D0%B0%D0%B7%D0%B2%D0%B8%D1%82%D0%B8%D1%8F" TargetMode="External"/><Relationship Id="rId146" Type="http://schemas.openxmlformats.org/officeDocument/2006/relationships/hyperlink" Target="https://ru.wikipedia.org/wiki/%D0%91%D0%BE%D1%81%D0%BD%D0%B8%D1%8F_%D0%B8_%D0%93%D0%B5%D1%80%D1%86%D0%B5%D0%B3%D0%BE%D0%B2%D0%B8%D0%BD%D0%B0" TargetMode="External"/><Relationship Id="rId167" Type="http://schemas.openxmlformats.org/officeDocument/2006/relationships/hyperlink" Target="https://commons.wikimedia.org/wiki/File:Flag_of_France.svg?uselang=ru" TargetMode="External"/><Relationship Id="rId188" Type="http://schemas.openxmlformats.org/officeDocument/2006/relationships/hyperlink" Target="https://ru.wikipedia.org/wiki/%D0%9A%D0%B0%D0%B7%D0%B0%D1%85%D1%81%D1%82%D0%B0%D0%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582</TotalTime>
  <Pages>1</Pages>
  <Words>41163</Words>
  <Characters>291028</Characters>
  <Application>Microsoft Office Word</Application>
  <DocSecurity>0</DocSecurity>
  <Lines>5389</Lines>
  <Paragraphs>2143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155</cp:revision>
  <cp:lastPrinted>2018-11-22T17:47:00Z</cp:lastPrinted>
  <dcterms:created xsi:type="dcterms:W3CDTF">2018-11-22T17:43:00Z</dcterms:created>
  <dcterms:modified xsi:type="dcterms:W3CDTF">2018-12-16T15:39:00Z</dcterms:modified>
</cp:coreProperties>
</file>